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140BE" w14:textId="77777777" w:rsidR="00232A7D" w:rsidRPr="002218B0" w:rsidRDefault="00232A7D" w:rsidP="005B0191"/>
    <w:p w14:paraId="682D6B99" w14:textId="77777777" w:rsidR="00232A7D" w:rsidRDefault="00232A7D" w:rsidP="00232A7D"/>
    <w:p w14:paraId="3185BDBA" w14:textId="77777777" w:rsidR="00232A7D" w:rsidRDefault="00232A7D" w:rsidP="00232A7D"/>
    <w:p w14:paraId="72CC46AF" w14:textId="77777777" w:rsidR="00232A7D" w:rsidRDefault="00232A7D" w:rsidP="00232A7D"/>
    <w:p w14:paraId="59F19F0A" w14:textId="77777777" w:rsidR="00232A7D" w:rsidRDefault="00232A7D" w:rsidP="00232A7D"/>
    <w:p w14:paraId="256F3892" w14:textId="77777777" w:rsidR="00232A7D" w:rsidRDefault="00232A7D" w:rsidP="00232A7D"/>
    <w:p w14:paraId="36DA0F22" w14:textId="77777777" w:rsidR="00232A7D" w:rsidRDefault="00232A7D" w:rsidP="00232A7D"/>
    <w:p w14:paraId="668359E0" w14:textId="77777777" w:rsidR="00232A7D" w:rsidRDefault="00232A7D" w:rsidP="00232A7D">
      <w:pPr>
        <w:ind w:left="720" w:firstLine="720"/>
      </w:pPr>
    </w:p>
    <w:p w14:paraId="7906968A" w14:textId="77777777" w:rsidR="00D95BD4" w:rsidRPr="00FF0100" w:rsidRDefault="00D95BD4" w:rsidP="00D95BD4">
      <w:pPr>
        <w:rPr>
          <w:rFonts w:ascii="Helvetica" w:hAnsi="Helvetica"/>
          <w:sz w:val="36"/>
          <w:szCs w:val="36"/>
        </w:rPr>
      </w:pPr>
      <w:r w:rsidRPr="00223722">
        <w:rPr>
          <w:rFonts w:asciiTheme="majorHAnsi" w:hAnsiTheme="majorHAnsi"/>
          <w:b/>
          <w:color w:val="D16349"/>
          <w:sz w:val="60"/>
          <w:szCs w:val="60"/>
        </w:rPr>
        <w:t xml:space="preserve">Elder Abuse Reduction </w:t>
      </w:r>
      <w:r w:rsidRPr="00223722">
        <w:rPr>
          <w:rFonts w:asciiTheme="majorHAnsi" w:hAnsiTheme="majorHAnsi"/>
          <w:b/>
          <w:color w:val="D16349"/>
          <w:sz w:val="60"/>
          <w:szCs w:val="60"/>
        </w:rPr>
        <w:br/>
        <w:t>Curricular Resource:</w:t>
      </w:r>
      <w:r w:rsidRPr="00D62383">
        <w:rPr>
          <w:rFonts w:ascii="Helvetica" w:hAnsi="Helvetica"/>
          <w:b/>
          <w:sz w:val="52"/>
          <w:szCs w:val="52"/>
        </w:rPr>
        <w:br/>
      </w:r>
      <w:r w:rsidRPr="0097602F">
        <w:rPr>
          <w:rFonts w:asciiTheme="majorHAnsi" w:hAnsiTheme="majorHAnsi"/>
          <w:sz w:val="40"/>
          <w:szCs w:val="40"/>
        </w:rPr>
        <w:t xml:space="preserve">An Instructor’s Guide for Teaching Core Competencies </w:t>
      </w:r>
      <w:r w:rsidRPr="0097602F">
        <w:rPr>
          <w:rFonts w:asciiTheme="majorHAnsi" w:hAnsiTheme="majorHAnsi"/>
          <w:sz w:val="40"/>
          <w:szCs w:val="40"/>
        </w:rPr>
        <w:br/>
        <w:t xml:space="preserve">in Elder Abuse Prevention, Detection and Response </w:t>
      </w:r>
      <w:r w:rsidRPr="0097602F">
        <w:rPr>
          <w:rFonts w:asciiTheme="majorHAnsi" w:hAnsiTheme="majorHAnsi"/>
          <w:sz w:val="40"/>
          <w:szCs w:val="40"/>
        </w:rPr>
        <w:br/>
        <w:t>in British Columbia</w:t>
      </w:r>
    </w:p>
    <w:p w14:paraId="581BCE00" w14:textId="0CCA2F69" w:rsidR="00232A7D" w:rsidRPr="00FF0100" w:rsidRDefault="00D62383" w:rsidP="007030A3">
      <w:pPr>
        <w:rPr>
          <w:rFonts w:ascii="Helvetica" w:hAnsi="Helvetica"/>
          <w:sz w:val="36"/>
          <w:szCs w:val="36"/>
        </w:rPr>
      </w:pPr>
      <w:r w:rsidRPr="00D62383">
        <w:rPr>
          <w:rFonts w:ascii="Helvetica" w:hAnsi="Helvetica"/>
          <w:b/>
          <w:sz w:val="52"/>
          <w:szCs w:val="52"/>
        </w:rPr>
        <w:br/>
      </w:r>
    </w:p>
    <w:p w14:paraId="3DBAB7DB" w14:textId="574D45A3" w:rsidR="00232A7D" w:rsidRDefault="00232A7D" w:rsidP="00232A7D">
      <w:pPr>
        <w:jc w:val="center"/>
        <w:rPr>
          <w:rStyle w:val="BookTitle"/>
          <w:rFonts w:asciiTheme="majorHAnsi" w:eastAsiaTheme="majorEastAsia" w:hAnsiTheme="majorHAnsi" w:cstheme="majorBidi"/>
          <w:color w:val="17365D" w:themeColor="text2" w:themeShade="BF"/>
          <w:kern w:val="28"/>
          <w:szCs w:val="52"/>
          <w:lang w:val="en-US"/>
        </w:rPr>
      </w:pPr>
    </w:p>
    <w:p w14:paraId="71CBAFE1" w14:textId="5A351B8F" w:rsidR="00D62383" w:rsidRDefault="00D62383" w:rsidP="00232A7D">
      <w:pPr>
        <w:jc w:val="center"/>
        <w:rPr>
          <w:rStyle w:val="BookTitle"/>
          <w:rFonts w:asciiTheme="majorHAnsi" w:eastAsiaTheme="majorEastAsia" w:hAnsiTheme="majorHAnsi" w:cstheme="majorBidi"/>
          <w:color w:val="17365D" w:themeColor="text2" w:themeShade="BF"/>
          <w:kern w:val="28"/>
          <w:szCs w:val="52"/>
          <w:lang w:val="en-US"/>
        </w:rPr>
      </w:pPr>
    </w:p>
    <w:p w14:paraId="2E274326" w14:textId="33A2E2C8" w:rsidR="00D62383" w:rsidRDefault="00D62383" w:rsidP="007030A3">
      <w:pPr>
        <w:rPr>
          <w:rStyle w:val="BookTitle"/>
          <w:rFonts w:asciiTheme="majorHAnsi" w:eastAsiaTheme="majorEastAsia" w:hAnsiTheme="majorHAnsi" w:cstheme="majorBidi"/>
          <w:color w:val="17365D" w:themeColor="text2" w:themeShade="BF"/>
          <w:kern w:val="28"/>
          <w:szCs w:val="52"/>
          <w:lang w:val="en-US"/>
        </w:rPr>
      </w:pPr>
    </w:p>
    <w:p w14:paraId="639C8775" w14:textId="77777777" w:rsidR="007030A3" w:rsidRDefault="007030A3" w:rsidP="007030A3">
      <w:pPr>
        <w:rPr>
          <w:rStyle w:val="BookTitle"/>
          <w:rFonts w:asciiTheme="majorHAnsi" w:eastAsiaTheme="majorEastAsia" w:hAnsiTheme="majorHAnsi" w:cstheme="majorBidi"/>
          <w:color w:val="17365D" w:themeColor="text2" w:themeShade="BF"/>
          <w:kern w:val="28"/>
          <w:szCs w:val="52"/>
          <w:lang w:val="en-US"/>
        </w:rPr>
      </w:pPr>
    </w:p>
    <w:p w14:paraId="070581BA" w14:textId="77777777" w:rsidR="007030A3" w:rsidRDefault="007030A3" w:rsidP="007030A3">
      <w:pPr>
        <w:rPr>
          <w:rStyle w:val="BookTitle"/>
          <w:rFonts w:asciiTheme="majorHAnsi" w:eastAsiaTheme="majorEastAsia" w:hAnsiTheme="majorHAnsi" w:cstheme="majorBidi"/>
          <w:color w:val="17365D" w:themeColor="text2" w:themeShade="BF"/>
          <w:kern w:val="28"/>
          <w:szCs w:val="52"/>
          <w:lang w:val="en-US"/>
        </w:rPr>
      </w:pPr>
    </w:p>
    <w:p w14:paraId="794E7776" w14:textId="77777777" w:rsidR="007030A3" w:rsidRDefault="007030A3" w:rsidP="007030A3">
      <w:pPr>
        <w:rPr>
          <w:rStyle w:val="BookTitle"/>
          <w:rFonts w:asciiTheme="majorHAnsi" w:eastAsiaTheme="majorEastAsia" w:hAnsiTheme="majorHAnsi" w:cstheme="majorBidi"/>
          <w:color w:val="17365D" w:themeColor="text2" w:themeShade="BF"/>
          <w:kern w:val="28"/>
          <w:szCs w:val="52"/>
          <w:lang w:val="en-US"/>
        </w:rPr>
      </w:pPr>
    </w:p>
    <w:p w14:paraId="5249E13A" w14:textId="77777777" w:rsidR="007030A3" w:rsidRDefault="007030A3" w:rsidP="007030A3">
      <w:pPr>
        <w:rPr>
          <w:rStyle w:val="BookTitle"/>
          <w:rFonts w:asciiTheme="majorHAnsi" w:eastAsiaTheme="majorEastAsia" w:hAnsiTheme="majorHAnsi" w:cstheme="majorBidi"/>
          <w:color w:val="17365D" w:themeColor="text2" w:themeShade="BF"/>
          <w:kern w:val="28"/>
          <w:szCs w:val="52"/>
          <w:lang w:val="en-US"/>
        </w:rPr>
      </w:pPr>
    </w:p>
    <w:p w14:paraId="7752558B" w14:textId="77777777" w:rsidR="007030A3" w:rsidRDefault="007030A3" w:rsidP="007030A3">
      <w:pPr>
        <w:rPr>
          <w:rStyle w:val="BookTitle"/>
          <w:rFonts w:asciiTheme="majorHAnsi" w:eastAsiaTheme="majorEastAsia" w:hAnsiTheme="majorHAnsi" w:cstheme="majorBidi"/>
          <w:color w:val="17365D" w:themeColor="text2" w:themeShade="BF"/>
          <w:kern w:val="28"/>
          <w:szCs w:val="52"/>
          <w:lang w:val="en-US"/>
        </w:rPr>
      </w:pPr>
    </w:p>
    <w:p w14:paraId="2CA8AFC8" w14:textId="77777777" w:rsidR="007030A3" w:rsidRDefault="007030A3" w:rsidP="007030A3">
      <w:pPr>
        <w:rPr>
          <w:rStyle w:val="BookTitle"/>
          <w:rFonts w:asciiTheme="majorHAnsi" w:eastAsiaTheme="majorEastAsia" w:hAnsiTheme="majorHAnsi" w:cstheme="majorBidi"/>
          <w:color w:val="17365D" w:themeColor="text2" w:themeShade="BF"/>
          <w:kern w:val="28"/>
          <w:szCs w:val="52"/>
          <w:lang w:val="en-US"/>
        </w:rPr>
      </w:pPr>
    </w:p>
    <w:p w14:paraId="7B443B5D" w14:textId="77777777" w:rsidR="007030A3" w:rsidRDefault="007030A3" w:rsidP="007030A3">
      <w:pPr>
        <w:rPr>
          <w:rStyle w:val="BookTitle"/>
          <w:rFonts w:asciiTheme="majorHAnsi" w:eastAsiaTheme="majorEastAsia" w:hAnsiTheme="majorHAnsi" w:cstheme="majorBidi"/>
          <w:color w:val="17365D" w:themeColor="text2" w:themeShade="BF"/>
          <w:kern w:val="28"/>
          <w:szCs w:val="52"/>
          <w:lang w:val="en-US"/>
        </w:rPr>
      </w:pPr>
    </w:p>
    <w:p w14:paraId="3347DEC0" w14:textId="77777777" w:rsidR="00D62383" w:rsidRDefault="00D62383" w:rsidP="00752D70">
      <w:pPr>
        <w:rPr>
          <w:rStyle w:val="BookTitle"/>
          <w:rFonts w:asciiTheme="majorHAnsi" w:eastAsiaTheme="majorEastAsia" w:hAnsiTheme="majorHAnsi" w:cstheme="majorBidi"/>
          <w:color w:val="17365D" w:themeColor="text2" w:themeShade="BF"/>
          <w:kern w:val="28"/>
          <w:szCs w:val="52"/>
          <w:lang w:val="en-US"/>
        </w:rPr>
      </w:pPr>
    </w:p>
    <w:p w14:paraId="3D5C028B" w14:textId="77777777" w:rsidR="00154C77" w:rsidRDefault="00154C77" w:rsidP="00752D70">
      <w:pPr>
        <w:rPr>
          <w:rStyle w:val="BookTitle"/>
          <w:rFonts w:asciiTheme="majorHAnsi" w:eastAsiaTheme="majorEastAsia" w:hAnsiTheme="majorHAnsi" w:cstheme="majorBidi"/>
          <w:color w:val="17365D" w:themeColor="text2" w:themeShade="BF"/>
          <w:kern w:val="28"/>
          <w:szCs w:val="52"/>
          <w:lang w:val="en-US"/>
        </w:rPr>
      </w:pPr>
    </w:p>
    <w:p w14:paraId="23CF387A" w14:textId="77777777" w:rsidR="002120A6" w:rsidRPr="0049701D" w:rsidRDefault="00D62383" w:rsidP="007030A3">
      <w:pPr>
        <w:rPr>
          <w:rFonts w:ascii="Helvetica" w:hAnsi="Helvetica"/>
          <w:b/>
          <w:color w:val="595959" w:themeColor="text1" w:themeTint="A6"/>
        </w:rPr>
      </w:pPr>
      <w:r w:rsidRPr="0049701D">
        <w:rPr>
          <w:rFonts w:ascii="Helvetica" w:hAnsi="Helvetica"/>
          <w:b/>
          <w:color w:val="595959" w:themeColor="text1" w:themeTint="A6"/>
        </w:rPr>
        <w:t>For Entry-To-Practice, Continuing Education And Professional Development Courses Across Sectors In British Columbia</w:t>
      </w:r>
      <w:r w:rsidR="007030A3" w:rsidRPr="0049701D">
        <w:rPr>
          <w:rFonts w:ascii="Helvetica" w:hAnsi="Helvetica"/>
          <w:b/>
          <w:color w:val="595959" w:themeColor="text1" w:themeTint="A6"/>
        </w:rPr>
        <w:t xml:space="preserve">. </w:t>
      </w:r>
    </w:p>
    <w:p w14:paraId="1098980C" w14:textId="77777777" w:rsidR="002120A6" w:rsidRDefault="002120A6" w:rsidP="007030A3">
      <w:pPr>
        <w:rPr>
          <w:rFonts w:ascii="Helvetica" w:hAnsi="Helvetica"/>
          <w:color w:val="595959" w:themeColor="text1" w:themeTint="A6"/>
        </w:rPr>
      </w:pPr>
    </w:p>
    <w:p w14:paraId="042752A2" w14:textId="001032B1" w:rsidR="005547E4" w:rsidRPr="002120A6" w:rsidRDefault="00BD619E" w:rsidP="007030A3">
      <w:pPr>
        <w:rPr>
          <w:rFonts w:ascii="Helvetica" w:hAnsi="Helvetica"/>
          <w:i/>
          <w:color w:val="595959" w:themeColor="text1" w:themeTint="A6"/>
        </w:rPr>
      </w:pPr>
      <w:r>
        <w:rPr>
          <w:rFonts w:ascii="Helvetica" w:hAnsi="Helvetica"/>
          <w:i/>
          <w:color w:val="595959" w:themeColor="text1" w:themeTint="A6"/>
        </w:rPr>
        <w:t>To be used in conjunction with</w:t>
      </w:r>
      <w:r w:rsidR="007030A3" w:rsidRPr="002120A6">
        <w:rPr>
          <w:rFonts w:ascii="Helvetica" w:hAnsi="Helvetica"/>
          <w:i/>
          <w:color w:val="595959" w:themeColor="text1" w:themeTint="A6"/>
        </w:rPr>
        <w:t xml:space="preserve"> </w:t>
      </w:r>
      <w:r w:rsidR="00D62383" w:rsidRPr="002120A6">
        <w:rPr>
          <w:rFonts w:ascii="Helvetica" w:hAnsi="Helvetica"/>
          <w:i/>
          <w:color w:val="595959" w:themeColor="text1" w:themeTint="A6"/>
        </w:rPr>
        <w:t xml:space="preserve">The </w:t>
      </w:r>
      <w:r w:rsidR="00232A7D" w:rsidRPr="002120A6">
        <w:rPr>
          <w:rFonts w:ascii="Helvetica" w:hAnsi="Helvetica"/>
          <w:i/>
          <w:color w:val="595959" w:themeColor="text1" w:themeTint="A6"/>
        </w:rPr>
        <w:t xml:space="preserve">Elder Abuse Reduction </w:t>
      </w:r>
      <w:r w:rsidR="00D62383" w:rsidRPr="002120A6">
        <w:rPr>
          <w:rFonts w:ascii="Helvetica" w:hAnsi="Helvetica"/>
          <w:i/>
          <w:color w:val="595959" w:themeColor="text1" w:themeTint="A6"/>
        </w:rPr>
        <w:t>Presentation</w:t>
      </w:r>
    </w:p>
    <w:p w14:paraId="123FA8E0" w14:textId="4DC22F0E" w:rsidR="0097602F" w:rsidRDefault="005F49EF" w:rsidP="007030A3">
      <w:pPr>
        <w:pStyle w:val="QuestionStyle"/>
        <w:rPr>
          <w:color w:val="7F7F7F" w:themeColor="text1" w:themeTint="80"/>
        </w:rPr>
      </w:pPr>
      <w:r w:rsidRPr="007030A3">
        <w:rPr>
          <w:color w:val="7F7F7F" w:themeColor="text1" w:themeTint="80"/>
        </w:rPr>
        <w:t>October 2014</w:t>
      </w:r>
    </w:p>
    <w:p w14:paraId="2D93F8BD" w14:textId="77777777" w:rsidR="0097602F" w:rsidRDefault="0097602F">
      <w:pPr>
        <w:rPr>
          <w:rFonts w:ascii="Helvetica" w:hAnsi="Helvetica"/>
          <w:b/>
          <w:bCs/>
          <w:color w:val="7F7F7F" w:themeColor="text1" w:themeTint="80"/>
          <w:spacing w:val="-3"/>
        </w:rPr>
      </w:pPr>
      <w:r>
        <w:rPr>
          <w:color w:val="7F7F7F" w:themeColor="text1" w:themeTint="80"/>
        </w:rPr>
        <w:br w:type="page"/>
      </w:r>
    </w:p>
    <w:p w14:paraId="754E0928" w14:textId="77777777" w:rsidR="002B0449" w:rsidRDefault="002B0449" w:rsidP="007030A3">
      <w:pPr>
        <w:pStyle w:val="QuestionStyle"/>
        <w:rPr>
          <w:color w:val="7F7F7F" w:themeColor="text1" w:themeTint="80"/>
        </w:rPr>
      </w:pPr>
    </w:p>
    <w:p w14:paraId="1DC0FD76" w14:textId="1C11F049" w:rsidR="005F49EF" w:rsidRPr="002B0449" w:rsidRDefault="005F49EF" w:rsidP="002B0449">
      <w:pPr>
        <w:rPr>
          <w:rFonts w:ascii="Helvetica" w:hAnsi="Helvetica"/>
          <w:b/>
          <w:bCs/>
          <w:color w:val="7F7F7F" w:themeColor="text1" w:themeTint="80"/>
          <w:spacing w:val="-3"/>
        </w:rPr>
      </w:pPr>
    </w:p>
    <w:p w14:paraId="3D103F8E" w14:textId="77777777" w:rsidR="001B33B2" w:rsidRDefault="001B33B2"/>
    <w:p w14:paraId="336307B9" w14:textId="77777777" w:rsidR="001B33B2" w:rsidRDefault="001B33B2"/>
    <w:p w14:paraId="67179614" w14:textId="77777777" w:rsidR="00232A7D" w:rsidRDefault="00232A7D" w:rsidP="00232A7D"/>
    <w:p w14:paraId="0EE57993" w14:textId="77777777" w:rsidR="00232A7D" w:rsidRDefault="00232A7D" w:rsidP="00232A7D"/>
    <w:p w14:paraId="1475BCFE" w14:textId="77777777" w:rsidR="00EB449F" w:rsidRDefault="00EB449F" w:rsidP="00232A7D">
      <w:pPr>
        <w:rPr>
          <w:noProof/>
          <w:lang w:val="en-US"/>
        </w:rPr>
      </w:pPr>
    </w:p>
    <w:p w14:paraId="03E025C8" w14:textId="77777777" w:rsidR="00EB449F" w:rsidRDefault="00EB449F" w:rsidP="00232A7D">
      <w:pPr>
        <w:rPr>
          <w:noProof/>
          <w:lang w:val="en-US"/>
        </w:rPr>
      </w:pPr>
    </w:p>
    <w:p w14:paraId="49162466" w14:textId="77777777" w:rsidR="00EB449F" w:rsidRDefault="00EB449F" w:rsidP="00232A7D">
      <w:pPr>
        <w:rPr>
          <w:noProof/>
          <w:lang w:val="en-US"/>
        </w:rPr>
      </w:pPr>
    </w:p>
    <w:p w14:paraId="717F467A" w14:textId="77777777" w:rsidR="00EB449F" w:rsidRDefault="00EB449F" w:rsidP="00232A7D">
      <w:pPr>
        <w:rPr>
          <w:noProof/>
          <w:lang w:val="en-US"/>
        </w:rPr>
      </w:pPr>
    </w:p>
    <w:p w14:paraId="3ABFA5F7" w14:textId="77777777" w:rsidR="00EB449F" w:rsidRDefault="00EB449F" w:rsidP="00232A7D">
      <w:pPr>
        <w:rPr>
          <w:noProof/>
          <w:lang w:val="en-US"/>
        </w:rPr>
      </w:pPr>
    </w:p>
    <w:p w14:paraId="654EC115" w14:textId="77777777" w:rsidR="00EB449F" w:rsidRDefault="00EB449F" w:rsidP="00232A7D">
      <w:pPr>
        <w:rPr>
          <w:noProof/>
          <w:lang w:val="en-US"/>
        </w:rPr>
      </w:pPr>
    </w:p>
    <w:p w14:paraId="19521FFE" w14:textId="77777777" w:rsidR="00EB449F" w:rsidRDefault="00EB449F" w:rsidP="00232A7D">
      <w:pPr>
        <w:rPr>
          <w:noProof/>
          <w:lang w:val="en-US"/>
        </w:rPr>
      </w:pPr>
    </w:p>
    <w:p w14:paraId="7EA2132F" w14:textId="77777777" w:rsidR="00EB449F" w:rsidRDefault="00EB449F" w:rsidP="00232A7D">
      <w:pPr>
        <w:rPr>
          <w:noProof/>
          <w:lang w:val="en-US"/>
        </w:rPr>
      </w:pPr>
    </w:p>
    <w:p w14:paraId="2AC6EFF5" w14:textId="77777777" w:rsidR="00EB449F" w:rsidRDefault="00EB449F" w:rsidP="00232A7D">
      <w:pPr>
        <w:rPr>
          <w:noProof/>
          <w:lang w:val="en-US"/>
        </w:rPr>
      </w:pPr>
    </w:p>
    <w:p w14:paraId="2CF0437A" w14:textId="77777777" w:rsidR="00EB449F" w:rsidRDefault="00EB449F" w:rsidP="00232A7D">
      <w:pPr>
        <w:rPr>
          <w:noProof/>
          <w:lang w:val="en-US"/>
        </w:rPr>
      </w:pPr>
    </w:p>
    <w:p w14:paraId="18595F03" w14:textId="77777777" w:rsidR="00EB449F" w:rsidRDefault="00EB449F" w:rsidP="00232A7D">
      <w:pPr>
        <w:rPr>
          <w:noProof/>
          <w:lang w:val="en-US"/>
        </w:rPr>
      </w:pPr>
    </w:p>
    <w:p w14:paraId="379EB8B4" w14:textId="77777777" w:rsidR="00EB449F" w:rsidRDefault="00EB449F" w:rsidP="00232A7D">
      <w:pPr>
        <w:rPr>
          <w:noProof/>
          <w:lang w:val="en-US"/>
        </w:rPr>
      </w:pPr>
    </w:p>
    <w:p w14:paraId="5F209739" w14:textId="77777777" w:rsidR="00EB449F" w:rsidRDefault="00EB449F" w:rsidP="00232A7D">
      <w:pPr>
        <w:rPr>
          <w:noProof/>
          <w:lang w:val="en-US"/>
        </w:rPr>
      </w:pPr>
    </w:p>
    <w:p w14:paraId="00564AA4" w14:textId="77777777" w:rsidR="00EB449F" w:rsidRDefault="00EB449F" w:rsidP="00232A7D">
      <w:pPr>
        <w:rPr>
          <w:noProof/>
          <w:lang w:val="en-US"/>
        </w:rPr>
      </w:pPr>
    </w:p>
    <w:p w14:paraId="097A1C65" w14:textId="77777777" w:rsidR="00EB449F" w:rsidRDefault="00EB449F" w:rsidP="00232A7D">
      <w:pPr>
        <w:rPr>
          <w:noProof/>
          <w:lang w:val="en-US"/>
        </w:rPr>
      </w:pPr>
    </w:p>
    <w:p w14:paraId="2CA0059E" w14:textId="77777777" w:rsidR="00EB449F" w:rsidRDefault="00EB449F" w:rsidP="00232A7D">
      <w:pPr>
        <w:rPr>
          <w:noProof/>
          <w:lang w:val="en-US"/>
        </w:rPr>
      </w:pPr>
    </w:p>
    <w:p w14:paraId="120445B9" w14:textId="77777777" w:rsidR="00EB449F" w:rsidRDefault="00EB449F" w:rsidP="00232A7D">
      <w:pPr>
        <w:rPr>
          <w:noProof/>
          <w:lang w:val="en-US"/>
        </w:rPr>
      </w:pPr>
    </w:p>
    <w:p w14:paraId="48F391CD" w14:textId="77777777" w:rsidR="00EB449F" w:rsidRDefault="00EB449F" w:rsidP="00232A7D">
      <w:pPr>
        <w:rPr>
          <w:noProof/>
          <w:lang w:val="en-US"/>
        </w:rPr>
      </w:pPr>
    </w:p>
    <w:p w14:paraId="432D4186" w14:textId="77777777" w:rsidR="00EB449F" w:rsidRDefault="00EB449F" w:rsidP="00232A7D">
      <w:pPr>
        <w:rPr>
          <w:noProof/>
          <w:lang w:val="en-US"/>
        </w:rPr>
      </w:pPr>
    </w:p>
    <w:p w14:paraId="3A377DF5" w14:textId="77777777" w:rsidR="00EB449F" w:rsidRDefault="00EB449F" w:rsidP="00232A7D">
      <w:pPr>
        <w:rPr>
          <w:noProof/>
          <w:lang w:val="en-US"/>
        </w:rPr>
      </w:pPr>
    </w:p>
    <w:p w14:paraId="7DE7F665" w14:textId="77777777" w:rsidR="00EB449F" w:rsidRDefault="00EB449F" w:rsidP="00232A7D">
      <w:pPr>
        <w:rPr>
          <w:noProof/>
          <w:lang w:val="en-US"/>
        </w:rPr>
      </w:pPr>
    </w:p>
    <w:p w14:paraId="46E46B17" w14:textId="77777777" w:rsidR="00EB449F" w:rsidRDefault="00EB449F" w:rsidP="00232A7D">
      <w:pPr>
        <w:rPr>
          <w:noProof/>
          <w:lang w:val="en-US"/>
        </w:rPr>
      </w:pPr>
    </w:p>
    <w:p w14:paraId="43ED287F" w14:textId="77777777" w:rsidR="00EB449F" w:rsidRDefault="00EB449F" w:rsidP="00232A7D">
      <w:pPr>
        <w:rPr>
          <w:noProof/>
          <w:lang w:val="en-US"/>
        </w:rPr>
      </w:pPr>
    </w:p>
    <w:p w14:paraId="7C37737D" w14:textId="77777777" w:rsidR="00EB449F" w:rsidRDefault="00EB449F" w:rsidP="00232A7D">
      <w:pPr>
        <w:rPr>
          <w:noProof/>
          <w:lang w:val="en-US"/>
        </w:rPr>
      </w:pPr>
    </w:p>
    <w:p w14:paraId="76567D11" w14:textId="77777777" w:rsidR="00EB449F" w:rsidRDefault="00EB449F" w:rsidP="00232A7D">
      <w:pPr>
        <w:rPr>
          <w:noProof/>
          <w:lang w:val="en-US"/>
        </w:rPr>
      </w:pPr>
    </w:p>
    <w:p w14:paraId="6F08DC59" w14:textId="77777777" w:rsidR="00EB449F" w:rsidRDefault="00EB449F" w:rsidP="00232A7D">
      <w:pPr>
        <w:rPr>
          <w:noProof/>
          <w:lang w:val="en-US"/>
        </w:rPr>
      </w:pPr>
    </w:p>
    <w:p w14:paraId="41FA472E" w14:textId="77777777" w:rsidR="00EB449F" w:rsidRDefault="00EB449F" w:rsidP="00232A7D">
      <w:pPr>
        <w:rPr>
          <w:noProof/>
          <w:lang w:val="en-US"/>
        </w:rPr>
      </w:pPr>
    </w:p>
    <w:p w14:paraId="39898B80" w14:textId="77777777" w:rsidR="00EB449F" w:rsidRDefault="00EB449F" w:rsidP="00232A7D">
      <w:pPr>
        <w:rPr>
          <w:noProof/>
          <w:lang w:val="en-US"/>
        </w:rPr>
      </w:pPr>
    </w:p>
    <w:p w14:paraId="6CB97488" w14:textId="77777777" w:rsidR="00EB449F" w:rsidRDefault="00EB449F" w:rsidP="00232A7D">
      <w:pPr>
        <w:rPr>
          <w:noProof/>
          <w:lang w:val="en-US"/>
        </w:rPr>
      </w:pPr>
    </w:p>
    <w:p w14:paraId="29E29A87" w14:textId="77777777" w:rsidR="00482D5E" w:rsidRDefault="00482D5E" w:rsidP="00232A7D">
      <w:pPr>
        <w:rPr>
          <w:noProof/>
          <w:lang w:val="en-US"/>
        </w:rPr>
      </w:pPr>
    </w:p>
    <w:p w14:paraId="754F0575" w14:textId="77777777" w:rsidR="00482D5E" w:rsidRDefault="00482D5E" w:rsidP="00232A7D">
      <w:pPr>
        <w:rPr>
          <w:noProof/>
          <w:lang w:val="en-US"/>
        </w:rPr>
      </w:pPr>
    </w:p>
    <w:p w14:paraId="5FACDB3B" w14:textId="77777777" w:rsidR="00EB449F" w:rsidRDefault="00EB449F" w:rsidP="00232A7D">
      <w:pPr>
        <w:rPr>
          <w:noProof/>
          <w:lang w:val="en-US"/>
        </w:rPr>
      </w:pPr>
    </w:p>
    <w:p w14:paraId="74E7D5C0" w14:textId="77777777" w:rsidR="007030A3" w:rsidRPr="0097602F" w:rsidRDefault="007030A3" w:rsidP="00232A7D">
      <w:pPr>
        <w:rPr>
          <w:noProof/>
          <w:color w:val="FF0000"/>
          <w:lang w:val="en-US"/>
        </w:rPr>
      </w:pPr>
    </w:p>
    <w:p w14:paraId="5073D7C0" w14:textId="77777777" w:rsidR="00EB449F" w:rsidRPr="006F6E3E" w:rsidRDefault="00EB449F" w:rsidP="00232A7D">
      <w:pPr>
        <w:rPr>
          <w:noProof/>
          <w:lang w:val="en-US"/>
        </w:rPr>
      </w:pPr>
    </w:p>
    <w:p w14:paraId="0728BB0B" w14:textId="68AE4921" w:rsidR="00EB449F" w:rsidRPr="006F6E3E" w:rsidRDefault="006F6E3E" w:rsidP="00232A7D">
      <w:pPr>
        <w:rPr>
          <w:noProof/>
          <w:lang w:val="en-US"/>
        </w:rPr>
      </w:pPr>
      <w:r w:rsidRPr="006F6E3E">
        <w:rPr>
          <w:rFonts w:cs="Calibri"/>
          <w:lang w:val="en-US"/>
        </w:rPr>
        <w:t>Copyright © 2014, Province of British Columbia</w:t>
      </w:r>
    </w:p>
    <w:p w14:paraId="409C43C0" w14:textId="77777777" w:rsidR="00EB449F" w:rsidRDefault="00EB449F" w:rsidP="00232A7D">
      <w:pPr>
        <w:rPr>
          <w:noProof/>
          <w:lang w:val="en-US"/>
        </w:rPr>
      </w:pPr>
    </w:p>
    <w:p w14:paraId="4BB937CE" w14:textId="2E31D0E9" w:rsidR="00482D5E" w:rsidRPr="00482D5E" w:rsidRDefault="003933F2">
      <w:r>
        <w:rPr>
          <w:noProof/>
          <w:lang w:val="en-US"/>
        </w:rPr>
        <w:drawing>
          <wp:inline distT="0" distB="0" distL="0" distR="0" wp14:anchorId="0D72494C" wp14:editId="10A96C20">
            <wp:extent cx="1117600" cy="393700"/>
            <wp:effectExtent l="0" t="0" r="0" b="12700"/>
            <wp:docPr id="7" name="Picture 7" descr="Macintosh HD:Users:michelleglubke:Desktop: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leglubke:Desktop: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EB449F" w:rsidRPr="00EB449F">
        <w:t xml:space="preserve"> </w:t>
      </w:r>
      <w:r w:rsidR="00021DE7">
        <w:t xml:space="preserve">The </w:t>
      </w:r>
      <w:r w:rsidR="00EB449F">
        <w:t xml:space="preserve">contents of this Guide are licensed under Creative Commons </w:t>
      </w:r>
      <w:hyperlink r:id="rId10" w:history="1">
        <w:r w:rsidRPr="003933F2">
          <w:rPr>
            <w:rStyle w:val="Hyperlink"/>
          </w:rPr>
          <w:t>CC BY-NC-SA 3.0</w:t>
        </w:r>
      </w:hyperlink>
      <w:r w:rsidR="00EB449F">
        <w:t xml:space="preserve"> </w:t>
      </w:r>
      <w:r w:rsidR="00EB449F" w:rsidRPr="00F44440">
        <w:t>unless otherwise specified.</w:t>
      </w:r>
      <w:r w:rsidR="00EB449F">
        <w:t xml:space="preserve"> </w:t>
      </w:r>
      <w:bookmarkStart w:id="0" w:name="_Toc273103895"/>
      <w:bookmarkStart w:id="1" w:name="_Toc275612290"/>
      <w:r w:rsidR="006F6E3E">
        <w:t xml:space="preserve">This content can be: used without permission as long as attribution is provided to the copyright holder, the Province of British Columbia; copied and redistributed in any format; and remixed, transformed and built upon as long as contributions are licensed under the same license. This license does not allow use for commercial purposes. </w:t>
      </w:r>
      <w:r w:rsidR="00094101">
        <w:t xml:space="preserve">Please see the Open Educational Resource section of this document for details. </w:t>
      </w:r>
      <w:r w:rsidR="00482D5E">
        <w:br w:type="page"/>
      </w:r>
    </w:p>
    <w:p w14:paraId="24C791AE" w14:textId="77777777" w:rsidR="002D6379" w:rsidRDefault="00232A7D" w:rsidP="002B0449">
      <w:pPr>
        <w:pStyle w:val="Heading3"/>
        <w:rPr>
          <w:noProof/>
        </w:rPr>
      </w:pPr>
      <w:r w:rsidRPr="002B0449">
        <w:rPr>
          <w:sz w:val="28"/>
          <w:szCs w:val="28"/>
        </w:rPr>
        <w:lastRenderedPageBreak/>
        <w:t>Table of Contents</w:t>
      </w:r>
      <w:bookmarkEnd w:id="0"/>
      <w:bookmarkEnd w:id="1"/>
      <w:r w:rsidR="00D76674">
        <w:rPr>
          <w:rFonts w:ascii="Georgia" w:hAnsi="Georgia"/>
          <w:bCs/>
          <w:sz w:val="28"/>
          <w:szCs w:val="28"/>
        </w:rPr>
        <w:fldChar w:fldCharType="begin"/>
      </w:r>
      <w:r w:rsidRPr="002B0449">
        <w:rPr>
          <w:bCs/>
          <w:sz w:val="28"/>
          <w:szCs w:val="28"/>
        </w:rPr>
        <w:instrText xml:space="preserve"> TOC \o "1-2" </w:instrText>
      </w:r>
      <w:r w:rsidR="00D76674">
        <w:rPr>
          <w:rFonts w:ascii="Georgia" w:hAnsi="Georgia"/>
          <w:bCs/>
          <w:sz w:val="28"/>
          <w:szCs w:val="28"/>
        </w:rPr>
        <w:fldChar w:fldCharType="separate"/>
      </w:r>
    </w:p>
    <w:p w14:paraId="172C85D2"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About These Materials</w:t>
      </w:r>
      <w:r>
        <w:rPr>
          <w:noProof/>
        </w:rPr>
        <w:tab/>
      </w:r>
      <w:r>
        <w:rPr>
          <w:noProof/>
        </w:rPr>
        <w:fldChar w:fldCharType="begin"/>
      </w:r>
      <w:r>
        <w:rPr>
          <w:noProof/>
        </w:rPr>
        <w:instrText xml:space="preserve"> PAGEREF _Toc276291673 \h </w:instrText>
      </w:r>
      <w:r>
        <w:rPr>
          <w:noProof/>
        </w:rPr>
      </w:r>
      <w:r>
        <w:rPr>
          <w:noProof/>
        </w:rPr>
        <w:fldChar w:fldCharType="separate"/>
      </w:r>
      <w:r>
        <w:rPr>
          <w:noProof/>
        </w:rPr>
        <w:t>6</w:t>
      </w:r>
      <w:r>
        <w:rPr>
          <w:noProof/>
        </w:rPr>
        <w:fldChar w:fldCharType="end"/>
      </w:r>
    </w:p>
    <w:p w14:paraId="22169951"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About BCcampus</w:t>
      </w:r>
      <w:r>
        <w:rPr>
          <w:noProof/>
        </w:rPr>
        <w:tab/>
      </w:r>
      <w:r>
        <w:rPr>
          <w:noProof/>
        </w:rPr>
        <w:fldChar w:fldCharType="begin"/>
      </w:r>
      <w:r>
        <w:rPr>
          <w:noProof/>
        </w:rPr>
        <w:instrText xml:space="preserve"> PAGEREF _Toc276291674 \h </w:instrText>
      </w:r>
      <w:r>
        <w:rPr>
          <w:noProof/>
        </w:rPr>
      </w:r>
      <w:r>
        <w:rPr>
          <w:noProof/>
        </w:rPr>
        <w:fldChar w:fldCharType="separate"/>
      </w:r>
      <w:r>
        <w:rPr>
          <w:noProof/>
        </w:rPr>
        <w:t>6</w:t>
      </w:r>
      <w:r>
        <w:rPr>
          <w:noProof/>
        </w:rPr>
        <w:fldChar w:fldCharType="end"/>
      </w:r>
    </w:p>
    <w:p w14:paraId="58046B9A"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Project Background and Purpose</w:t>
      </w:r>
      <w:r>
        <w:rPr>
          <w:noProof/>
        </w:rPr>
        <w:tab/>
      </w:r>
      <w:r>
        <w:rPr>
          <w:noProof/>
        </w:rPr>
        <w:fldChar w:fldCharType="begin"/>
      </w:r>
      <w:r>
        <w:rPr>
          <w:noProof/>
        </w:rPr>
        <w:instrText xml:space="preserve"> PAGEREF _Toc276291675 \h </w:instrText>
      </w:r>
      <w:r>
        <w:rPr>
          <w:noProof/>
        </w:rPr>
      </w:r>
      <w:r>
        <w:rPr>
          <w:noProof/>
        </w:rPr>
        <w:fldChar w:fldCharType="separate"/>
      </w:r>
      <w:r>
        <w:rPr>
          <w:noProof/>
        </w:rPr>
        <w:t>6</w:t>
      </w:r>
      <w:r>
        <w:rPr>
          <w:noProof/>
        </w:rPr>
        <w:fldChar w:fldCharType="end"/>
      </w:r>
    </w:p>
    <w:p w14:paraId="3CA0CF1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Project Collaborators</w:t>
      </w:r>
      <w:r>
        <w:rPr>
          <w:noProof/>
        </w:rPr>
        <w:tab/>
      </w:r>
      <w:r>
        <w:rPr>
          <w:noProof/>
        </w:rPr>
        <w:fldChar w:fldCharType="begin"/>
      </w:r>
      <w:r>
        <w:rPr>
          <w:noProof/>
        </w:rPr>
        <w:instrText xml:space="preserve"> PAGEREF _Toc276291676 \h </w:instrText>
      </w:r>
      <w:r>
        <w:rPr>
          <w:noProof/>
        </w:rPr>
      </w:r>
      <w:r>
        <w:rPr>
          <w:noProof/>
        </w:rPr>
        <w:fldChar w:fldCharType="separate"/>
      </w:r>
      <w:r>
        <w:rPr>
          <w:noProof/>
        </w:rPr>
        <w:t>8</w:t>
      </w:r>
      <w:r>
        <w:rPr>
          <w:noProof/>
        </w:rPr>
        <w:fldChar w:fldCharType="end"/>
      </w:r>
    </w:p>
    <w:p w14:paraId="003628B0"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Resource Contributors</w:t>
      </w:r>
      <w:r>
        <w:rPr>
          <w:noProof/>
        </w:rPr>
        <w:tab/>
      </w:r>
      <w:r>
        <w:rPr>
          <w:noProof/>
        </w:rPr>
        <w:fldChar w:fldCharType="begin"/>
      </w:r>
      <w:r>
        <w:rPr>
          <w:noProof/>
        </w:rPr>
        <w:instrText xml:space="preserve"> PAGEREF _Toc276291677 \h </w:instrText>
      </w:r>
      <w:r>
        <w:rPr>
          <w:noProof/>
        </w:rPr>
      </w:r>
      <w:r>
        <w:rPr>
          <w:noProof/>
        </w:rPr>
        <w:fldChar w:fldCharType="separate"/>
      </w:r>
      <w:r>
        <w:rPr>
          <w:noProof/>
        </w:rPr>
        <w:t>8</w:t>
      </w:r>
      <w:r>
        <w:rPr>
          <w:noProof/>
        </w:rPr>
        <w:fldChar w:fldCharType="end"/>
      </w:r>
    </w:p>
    <w:p w14:paraId="38C38E4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Content Contributors</w:t>
      </w:r>
      <w:r>
        <w:rPr>
          <w:noProof/>
        </w:rPr>
        <w:tab/>
      </w:r>
      <w:r>
        <w:rPr>
          <w:noProof/>
        </w:rPr>
        <w:fldChar w:fldCharType="begin"/>
      </w:r>
      <w:r>
        <w:rPr>
          <w:noProof/>
        </w:rPr>
        <w:instrText xml:space="preserve"> PAGEREF _Toc276291678 \h </w:instrText>
      </w:r>
      <w:r>
        <w:rPr>
          <w:noProof/>
        </w:rPr>
      </w:r>
      <w:r>
        <w:rPr>
          <w:noProof/>
        </w:rPr>
        <w:fldChar w:fldCharType="separate"/>
      </w:r>
      <w:r>
        <w:rPr>
          <w:noProof/>
        </w:rPr>
        <w:t>9</w:t>
      </w:r>
      <w:r>
        <w:rPr>
          <w:noProof/>
        </w:rPr>
        <w:fldChar w:fldCharType="end"/>
      </w:r>
    </w:p>
    <w:p w14:paraId="4136F9D0"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Using These Materials</w:t>
      </w:r>
      <w:r>
        <w:rPr>
          <w:noProof/>
        </w:rPr>
        <w:tab/>
      </w:r>
      <w:r>
        <w:rPr>
          <w:noProof/>
        </w:rPr>
        <w:fldChar w:fldCharType="begin"/>
      </w:r>
      <w:r>
        <w:rPr>
          <w:noProof/>
        </w:rPr>
        <w:instrText xml:space="preserve"> PAGEREF _Toc276291679 \h </w:instrText>
      </w:r>
      <w:r>
        <w:rPr>
          <w:noProof/>
        </w:rPr>
      </w:r>
      <w:r>
        <w:rPr>
          <w:noProof/>
        </w:rPr>
        <w:fldChar w:fldCharType="separate"/>
      </w:r>
      <w:r>
        <w:rPr>
          <w:noProof/>
        </w:rPr>
        <w:t>10</w:t>
      </w:r>
      <w:r>
        <w:rPr>
          <w:noProof/>
        </w:rPr>
        <w:fldChar w:fldCharType="end"/>
      </w:r>
    </w:p>
    <w:p w14:paraId="751A809E"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Resource Date</w:t>
      </w:r>
      <w:r>
        <w:rPr>
          <w:noProof/>
        </w:rPr>
        <w:tab/>
      </w:r>
      <w:r>
        <w:rPr>
          <w:noProof/>
        </w:rPr>
        <w:fldChar w:fldCharType="begin"/>
      </w:r>
      <w:r>
        <w:rPr>
          <w:noProof/>
        </w:rPr>
        <w:instrText xml:space="preserve"> PAGEREF _Toc276291680 \h </w:instrText>
      </w:r>
      <w:r>
        <w:rPr>
          <w:noProof/>
        </w:rPr>
      </w:r>
      <w:r>
        <w:rPr>
          <w:noProof/>
        </w:rPr>
        <w:fldChar w:fldCharType="separate"/>
      </w:r>
      <w:r>
        <w:rPr>
          <w:noProof/>
        </w:rPr>
        <w:t>10</w:t>
      </w:r>
      <w:r>
        <w:rPr>
          <w:noProof/>
        </w:rPr>
        <w:fldChar w:fldCharType="end"/>
      </w:r>
    </w:p>
    <w:p w14:paraId="14C5285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Open Educational Resource (OER)</w:t>
      </w:r>
      <w:r>
        <w:rPr>
          <w:noProof/>
        </w:rPr>
        <w:tab/>
      </w:r>
      <w:r>
        <w:rPr>
          <w:noProof/>
        </w:rPr>
        <w:fldChar w:fldCharType="begin"/>
      </w:r>
      <w:r>
        <w:rPr>
          <w:noProof/>
        </w:rPr>
        <w:instrText xml:space="preserve"> PAGEREF _Toc276291681 \h </w:instrText>
      </w:r>
      <w:r>
        <w:rPr>
          <w:noProof/>
        </w:rPr>
      </w:r>
      <w:r>
        <w:rPr>
          <w:noProof/>
        </w:rPr>
        <w:fldChar w:fldCharType="separate"/>
      </w:r>
      <w:r>
        <w:rPr>
          <w:noProof/>
        </w:rPr>
        <w:t>10</w:t>
      </w:r>
      <w:r>
        <w:rPr>
          <w:noProof/>
        </w:rPr>
        <w:fldChar w:fldCharType="end"/>
      </w:r>
    </w:p>
    <w:p w14:paraId="6AAA07BE"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Description of Materials</w:t>
      </w:r>
      <w:r>
        <w:rPr>
          <w:noProof/>
        </w:rPr>
        <w:tab/>
      </w:r>
      <w:r>
        <w:rPr>
          <w:noProof/>
        </w:rPr>
        <w:fldChar w:fldCharType="begin"/>
      </w:r>
      <w:r>
        <w:rPr>
          <w:noProof/>
        </w:rPr>
        <w:instrText xml:space="preserve"> PAGEREF _Toc276291682 \h </w:instrText>
      </w:r>
      <w:r>
        <w:rPr>
          <w:noProof/>
        </w:rPr>
      </w:r>
      <w:r>
        <w:rPr>
          <w:noProof/>
        </w:rPr>
        <w:fldChar w:fldCharType="separate"/>
      </w:r>
      <w:r>
        <w:rPr>
          <w:noProof/>
        </w:rPr>
        <w:t>12</w:t>
      </w:r>
      <w:r>
        <w:rPr>
          <w:noProof/>
        </w:rPr>
        <w:fldChar w:fldCharType="end"/>
      </w:r>
    </w:p>
    <w:p w14:paraId="17F7F851"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Core Competency Framework</w:t>
      </w:r>
      <w:r>
        <w:rPr>
          <w:noProof/>
        </w:rPr>
        <w:tab/>
      </w:r>
      <w:r>
        <w:rPr>
          <w:noProof/>
        </w:rPr>
        <w:fldChar w:fldCharType="begin"/>
      </w:r>
      <w:r>
        <w:rPr>
          <w:noProof/>
        </w:rPr>
        <w:instrText xml:space="preserve"> PAGEREF _Toc276291683 \h </w:instrText>
      </w:r>
      <w:r>
        <w:rPr>
          <w:noProof/>
        </w:rPr>
      </w:r>
      <w:r>
        <w:rPr>
          <w:noProof/>
        </w:rPr>
        <w:fldChar w:fldCharType="separate"/>
      </w:r>
      <w:r>
        <w:rPr>
          <w:noProof/>
        </w:rPr>
        <w:t>12</w:t>
      </w:r>
      <w:r>
        <w:rPr>
          <w:noProof/>
        </w:rPr>
        <w:fldChar w:fldCharType="end"/>
      </w:r>
    </w:p>
    <w:p w14:paraId="1EFDEB4F"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Curricular Resource</w:t>
      </w:r>
      <w:r>
        <w:rPr>
          <w:noProof/>
        </w:rPr>
        <w:tab/>
      </w:r>
      <w:r>
        <w:rPr>
          <w:noProof/>
        </w:rPr>
        <w:fldChar w:fldCharType="begin"/>
      </w:r>
      <w:r>
        <w:rPr>
          <w:noProof/>
        </w:rPr>
        <w:instrText xml:space="preserve"> PAGEREF _Toc276291684 \h </w:instrText>
      </w:r>
      <w:r>
        <w:rPr>
          <w:noProof/>
        </w:rPr>
      </w:r>
      <w:r>
        <w:rPr>
          <w:noProof/>
        </w:rPr>
        <w:fldChar w:fldCharType="separate"/>
      </w:r>
      <w:r>
        <w:rPr>
          <w:noProof/>
        </w:rPr>
        <w:t>12</w:t>
      </w:r>
      <w:r>
        <w:rPr>
          <w:noProof/>
        </w:rPr>
        <w:fldChar w:fldCharType="end"/>
      </w:r>
    </w:p>
    <w:p w14:paraId="0E38EBC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Lesson Planning</w:t>
      </w:r>
      <w:r>
        <w:rPr>
          <w:noProof/>
        </w:rPr>
        <w:tab/>
      </w:r>
      <w:r>
        <w:rPr>
          <w:noProof/>
        </w:rPr>
        <w:fldChar w:fldCharType="begin"/>
      </w:r>
      <w:r>
        <w:rPr>
          <w:noProof/>
        </w:rPr>
        <w:instrText xml:space="preserve"> PAGEREF _Toc276291685 \h </w:instrText>
      </w:r>
      <w:r>
        <w:rPr>
          <w:noProof/>
        </w:rPr>
      </w:r>
      <w:r>
        <w:rPr>
          <w:noProof/>
        </w:rPr>
        <w:fldChar w:fldCharType="separate"/>
      </w:r>
      <w:r>
        <w:rPr>
          <w:noProof/>
        </w:rPr>
        <w:t>12</w:t>
      </w:r>
      <w:r>
        <w:rPr>
          <w:noProof/>
        </w:rPr>
        <w:fldChar w:fldCharType="end"/>
      </w:r>
    </w:p>
    <w:p w14:paraId="38BAD07E"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Videos</w:t>
      </w:r>
      <w:r>
        <w:rPr>
          <w:noProof/>
        </w:rPr>
        <w:tab/>
      </w:r>
      <w:r>
        <w:rPr>
          <w:noProof/>
        </w:rPr>
        <w:fldChar w:fldCharType="begin"/>
      </w:r>
      <w:r>
        <w:rPr>
          <w:noProof/>
        </w:rPr>
        <w:instrText xml:space="preserve"> PAGEREF _Toc276291686 \h </w:instrText>
      </w:r>
      <w:r>
        <w:rPr>
          <w:noProof/>
        </w:rPr>
      </w:r>
      <w:r>
        <w:rPr>
          <w:noProof/>
        </w:rPr>
        <w:fldChar w:fldCharType="separate"/>
      </w:r>
      <w:r>
        <w:rPr>
          <w:noProof/>
        </w:rPr>
        <w:t>13</w:t>
      </w:r>
      <w:r>
        <w:rPr>
          <w:noProof/>
        </w:rPr>
        <w:fldChar w:fldCharType="end"/>
      </w:r>
    </w:p>
    <w:p w14:paraId="71DD5460"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Readings</w:t>
      </w:r>
      <w:r>
        <w:rPr>
          <w:noProof/>
        </w:rPr>
        <w:tab/>
      </w:r>
      <w:r>
        <w:rPr>
          <w:noProof/>
        </w:rPr>
        <w:fldChar w:fldCharType="begin"/>
      </w:r>
      <w:r>
        <w:rPr>
          <w:noProof/>
        </w:rPr>
        <w:instrText xml:space="preserve"> PAGEREF _Toc276291687 \h </w:instrText>
      </w:r>
      <w:r>
        <w:rPr>
          <w:noProof/>
        </w:rPr>
      </w:r>
      <w:r>
        <w:rPr>
          <w:noProof/>
        </w:rPr>
        <w:fldChar w:fldCharType="separate"/>
      </w:r>
      <w:r>
        <w:rPr>
          <w:noProof/>
        </w:rPr>
        <w:t>13</w:t>
      </w:r>
      <w:r>
        <w:rPr>
          <w:noProof/>
        </w:rPr>
        <w:fldChar w:fldCharType="end"/>
      </w:r>
    </w:p>
    <w:p w14:paraId="52FAE893"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Additional Online Resources</w:t>
      </w:r>
      <w:r>
        <w:rPr>
          <w:noProof/>
        </w:rPr>
        <w:tab/>
      </w:r>
      <w:r>
        <w:rPr>
          <w:noProof/>
        </w:rPr>
        <w:fldChar w:fldCharType="begin"/>
      </w:r>
      <w:r>
        <w:rPr>
          <w:noProof/>
        </w:rPr>
        <w:instrText xml:space="preserve"> PAGEREF _Toc276291688 \h </w:instrText>
      </w:r>
      <w:r>
        <w:rPr>
          <w:noProof/>
        </w:rPr>
      </w:r>
      <w:r>
        <w:rPr>
          <w:noProof/>
        </w:rPr>
        <w:fldChar w:fldCharType="separate"/>
      </w:r>
      <w:r>
        <w:rPr>
          <w:noProof/>
        </w:rPr>
        <w:t>13</w:t>
      </w:r>
      <w:r>
        <w:rPr>
          <w:noProof/>
        </w:rPr>
        <w:fldChar w:fldCharType="end"/>
      </w:r>
    </w:p>
    <w:p w14:paraId="7EB9396C"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Introduction</w:t>
      </w:r>
      <w:r>
        <w:rPr>
          <w:noProof/>
        </w:rPr>
        <w:tab/>
      </w:r>
      <w:r>
        <w:rPr>
          <w:noProof/>
        </w:rPr>
        <w:fldChar w:fldCharType="begin"/>
      </w:r>
      <w:r>
        <w:rPr>
          <w:noProof/>
        </w:rPr>
        <w:instrText xml:space="preserve"> PAGEREF _Toc276291689 \h </w:instrText>
      </w:r>
      <w:r>
        <w:rPr>
          <w:noProof/>
        </w:rPr>
      </w:r>
      <w:r>
        <w:rPr>
          <w:noProof/>
        </w:rPr>
        <w:fldChar w:fldCharType="separate"/>
      </w:r>
      <w:r>
        <w:rPr>
          <w:noProof/>
        </w:rPr>
        <w:t>14</w:t>
      </w:r>
      <w:r>
        <w:rPr>
          <w:noProof/>
        </w:rPr>
        <w:fldChar w:fldCharType="end"/>
      </w:r>
    </w:p>
    <w:p w14:paraId="22DCE543"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Description</w:t>
      </w:r>
      <w:r>
        <w:rPr>
          <w:noProof/>
        </w:rPr>
        <w:tab/>
      </w:r>
      <w:r>
        <w:rPr>
          <w:noProof/>
        </w:rPr>
        <w:fldChar w:fldCharType="begin"/>
      </w:r>
      <w:r>
        <w:rPr>
          <w:noProof/>
        </w:rPr>
        <w:instrText xml:space="preserve"> PAGEREF _Toc276291690 \h </w:instrText>
      </w:r>
      <w:r>
        <w:rPr>
          <w:noProof/>
        </w:rPr>
      </w:r>
      <w:r>
        <w:rPr>
          <w:noProof/>
        </w:rPr>
        <w:fldChar w:fldCharType="separate"/>
      </w:r>
      <w:r>
        <w:rPr>
          <w:noProof/>
        </w:rPr>
        <w:t>14</w:t>
      </w:r>
      <w:r>
        <w:rPr>
          <w:noProof/>
        </w:rPr>
        <w:fldChar w:fldCharType="end"/>
      </w:r>
    </w:p>
    <w:p w14:paraId="0F540D17"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Instructional Time</w:t>
      </w:r>
      <w:r>
        <w:rPr>
          <w:noProof/>
        </w:rPr>
        <w:tab/>
      </w:r>
      <w:r>
        <w:rPr>
          <w:noProof/>
        </w:rPr>
        <w:fldChar w:fldCharType="begin"/>
      </w:r>
      <w:r>
        <w:rPr>
          <w:noProof/>
        </w:rPr>
        <w:instrText xml:space="preserve"> PAGEREF _Toc276291691 \h </w:instrText>
      </w:r>
      <w:r>
        <w:rPr>
          <w:noProof/>
        </w:rPr>
      </w:r>
      <w:r>
        <w:rPr>
          <w:noProof/>
        </w:rPr>
        <w:fldChar w:fldCharType="separate"/>
      </w:r>
      <w:r>
        <w:rPr>
          <w:noProof/>
        </w:rPr>
        <w:t>14</w:t>
      </w:r>
      <w:r>
        <w:rPr>
          <w:noProof/>
        </w:rPr>
        <w:fldChar w:fldCharType="end"/>
      </w:r>
    </w:p>
    <w:p w14:paraId="2686E55A"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Opening Activity - Discuss Reasons to Care</w:t>
      </w:r>
      <w:r>
        <w:rPr>
          <w:noProof/>
        </w:rPr>
        <w:tab/>
      </w:r>
      <w:r>
        <w:rPr>
          <w:noProof/>
        </w:rPr>
        <w:fldChar w:fldCharType="begin"/>
      </w:r>
      <w:r>
        <w:rPr>
          <w:noProof/>
        </w:rPr>
        <w:instrText xml:space="preserve"> PAGEREF _Toc276291692 \h </w:instrText>
      </w:r>
      <w:r>
        <w:rPr>
          <w:noProof/>
        </w:rPr>
      </w:r>
      <w:r>
        <w:rPr>
          <w:noProof/>
        </w:rPr>
        <w:fldChar w:fldCharType="separate"/>
      </w:r>
      <w:r>
        <w:rPr>
          <w:noProof/>
        </w:rPr>
        <w:t>15</w:t>
      </w:r>
      <w:r>
        <w:rPr>
          <w:noProof/>
        </w:rPr>
        <w:fldChar w:fldCharType="end"/>
      </w:r>
    </w:p>
    <w:p w14:paraId="201977C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Opening Activity - View Video and Discuss Need for Change</w:t>
      </w:r>
      <w:r>
        <w:rPr>
          <w:noProof/>
        </w:rPr>
        <w:tab/>
      </w:r>
      <w:r>
        <w:rPr>
          <w:noProof/>
        </w:rPr>
        <w:fldChar w:fldCharType="begin"/>
      </w:r>
      <w:r>
        <w:rPr>
          <w:noProof/>
        </w:rPr>
        <w:instrText xml:space="preserve"> PAGEREF _Toc276291693 \h </w:instrText>
      </w:r>
      <w:r>
        <w:rPr>
          <w:noProof/>
        </w:rPr>
      </w:r>
      <w:r>
        <w:rPr>
          <w:noProof/>
        </w:rPr>
        <w:fldChar w:fldCharType="separate"/>
      </w:r>
      <w:r>
        <w:rPr>
          <w:noProof/>
        </w:rPr>
        <w:t>16</w:t>
      </w:r>
      <w:r>
        <w:rPr>
          <w:noProof/>
        </w:rPr>
        <w:fldChar w:fldCharType="end"/>
      </w:r>
    </w:p>
    <w:p w14:paraId="0C15BF9A"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Opening Activity - View Videos and Discuss What Constitutes Abuse</w:t>
      </w:r>
      <w:r>
        <w:rPr>
          <w:noProof/>
        </w:rPr>
        <w:tab/>
      </w:r>
      <w:r>
        <w:rPr>
          <w:noProof/>
        </w:rPr>
        <w:fldChar w:fldCharType="begin"/>
      </w:r>
      <w:r>
        <w:rPr>
          <w:noProof/>
        </w:rPr>
        <w:instrText xml:space="preserve"> PAGEREF _Toc276291694 \h </w:instrText>
      </w:r>
      <w:r>
        <w:rPr>
          <w:noProof/>
        </w:rPr>
      </w:r>
      <w:r>
        <w:rPr>
          <w:noProof/>
        </w:rPr>
        <w:fldChar w:fldCharType="separate"/>
      </w:r>
      <w:r>
        <w:rPr>
          <w:noProof/>
        </w:rPr>
        <w:t>17</w:t>
      </w:r>
      <w:r>
        <w:rPr>
          <w:noProof/>
        </w:rPr>
        <w:fldChar w:fldCharType="end"/>
      </w:r>
    </w:p>
    <w:p w14:paraId="39643F67"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Competency 1: Prepare</w:t>
      </w:r>
      <w:r>
        <w:rPr>
          <w:noProof/>
        </w:rPr>
        <w:tab/>
      </w:r>
      <w:r>
        <w:rPr>
          <w:noProof/>
        </w:rPr>
        <w:fldChar w:fldCharType="begin"/>
      </w:r>
      <w:r>
        <w:rPr>
          <w:noProof/>
        </w:rPr>
        <w:instrText xml:space="preserve"> PAGEREF _Toc276291695 \h </w:instrText>
      </w:r>
      <w:r>
        <w:rPr>
          <w:noProof/>
        </w:rPr>
      </w:r>
      <w:r>
        <w:rPr>
          <w:noProof/>
        </w:rPr>
        <w:fldChar w:fldCharType="separate"/>
      </w:r>
      <w:r>
        <w:rPr>
          <w:noProof/>
        </w:rPr>
        <w:t>18</w:t>
      </w:r>
      <w:r>
        <w:rPr>
          <w:noProof/>
        </w:rPr>
        <w:fldChar w:fldCharType="end"/>
      </w:r>
    </w:p>
    <w:p w14:paraId="55E11EB2"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Description</w:t>
      </w:r>
      <w:r>
        <w:rPr>
          <w:noProof/>
        </w:rPr>
        <w:tab/>
      </w:r>
      <w:r>
        <w:rPr>
          <w:noProof/>
        </w:rPr>
        <w:fldChar w:fldCharType="begin"/>
      </w:r>
      <w:r>
        <w:rPr>
          <w:noProof/>
        </w:rPr>
        <w:instrText xml:space="preserve"> PAGEREF _Toc276291696 \h </w:instrText>
      </w:r>
      <w:r>
        <w:rPr>
          <w:noProof/>
        </w:rPr>
      </w:r>
      <w:r>
        <w:rPr>
          <w:noProof/>
        </w:rPr>
        <w:fldChar w:fldCharType="separate"/>
      </w:r>
      <w:r>
        <w:rPr>
          <w:noProof/>
        </w:rPr>
        <w:t>18</w:t>
      </w:r>
      <w:r>
        <w:rPr>
          <w:noProof/>
        </w:rPr>
        <w:fldChar w:fldCharType="end"/>
      </w:r>
    </w:p>
    <w:p w14:paraId="3863690F"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Learning Outcomes</w:t>
      </w:r>
      <w:r>
        <w:rPr>
          <w:noProof/>
        </w:rPr>
        <w:tab/>
      </w:r>
      <w:r>
        <w:rPr>
          <w:noProof/>
        </w:rPr>
        <w:fldChar w:fldCharType="begin"/>
      </w:r>
      <w:r>
        <w:rPr>
          <w:noProof/>
        </w:rPr>
        <w:instrText xml:space="preserve"> PAGEREF _Toc276291697 \h </w:instrText>
      </w:r>
      <w:r>
        <w:rPr>
          <w:noProof/>
        </w:rPr>
      </w:r>
      <w:r>
        <w:rPr>
          <w:noProof/>
        </w:rPr>
        <w:fldChar w:fldCharType="separate"/>
      </w:r>
      <w:r>
        <w:rPr>
          <w:noProof/>
        </w:rPr>
        <w:t>18</w:t>
      </w:r>
      <w:r>
        <w:rPr>
          <w:noProof/>
        </w:rPr>
        <w:fldChar w:fldCharType="end"/>
      </w:r>
    </w:p>
    <w:p w14:paraId="58C2287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Overview</w:t>
      </w:r>
      <w:r>
        <w:rPr>
          <w:noProof/>
        </w:rPr>
        <w:tab/>
      </w:r>
      <w:r>
        <w:rPr>
          <w:noProof/>
        </w:rPr>
        <w:fldChar w:fldCharType="begin"/>
      </w:r>
      <w:r>
        <w:rPr>
          <w:noProof/>
        </w:rPr>
        <w:instrText xml:space="preserve"> PAGEREF _Toc276291698 \h </w:instrText>
      </w:r>
      <w:r>
        <w:rPr>
          <w:noProof/>
        </w:rPr>
      </w:r>
      <w:r>
        <w:rPr>
          <w:noProof/>
        </w:rPr>
        <w:fldChar w:fldCharType="separate"/>
      </w:r>
      <w:r>
        <w:rPr>
          <w:noProof/>
        </w:rPr>
        <w:t>18</w:t>
      </w:r>
      <w:r>
        <w:rPr>
          <w:noProof/>
        </w:rPr>
        <w:fldChar w:fldCharType="end"/>
      </w:r>
    </w:p>
    <w:p w14:paraId="2B97F431"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Readings</w:t>
      </w:r>
      <w:r>
        <w:rPr>
          <w:noProof/>
        </w:rPr>
        <w:tab/>
      </w:r>
      <w:r>
        <w:rPr>
          <w:noProof/>
        </w:rPr>
        <w:fldChar w:fldCharType="begin"/>
      </w:r>
      <w:r>
        <w:rPr>
          <w:noProof/>
        </w:rPr>
        <w:instrText xml:space="preserve"> PAGEREF _Toc276291699 \h </w:instrText>
      </w:r>
      <w:r>
        <w:rPr>
          <w:noProof/>
        </w:rPr>
      </w:r>
      <w:r>
        <w:rPr>
          <w:noProof/>
        </w:rPr>
        <w:fldChar w:fldCharType="separate"/>
      </w:r>
      <w:r>
        <w:rPr>
          <w:noProof/>
        </w:rPr>
        <w:t>18</w:t>
      </w:r>
      <w:r>
        <w:rPr>
          <w:noProof/>
        </w:rPr>
        <w:fldChar w:fldCharType="end"/>
      </w:r>
    </w:p>
    <w:p w14:paraId="7F7FB8CA"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Instructional Time</w:t>
      </w:r>
      <w:r>
        <w:rPr>
          <w:noProof/>
        </w:rPr>
        <w:tab/>
      </w:r>
      <w:r>
        <w:rPr>
          <w:noProof/>
        </w:rPr>
        <w:fldChar w:fldCharType="begin"/>
      </w:r>
      <w:r>
        <w:rPr>
          <w:noProof/>
        </w:rPr>
        <w:instrText xml:space="preserve"> PAGEREF _Toc276291700 \h </w:instrText>
      </w:r>
      <w:r>
        <w:rPr>
          <w:noProof/>
        </w:rPr>
      </w:r>
      <w:r>
        <w:rPr>
          <w:noProof/>
        </w:rPr>
        <w:fldChar w:fldCharType="separate"/>
      </w:r>
      <w:r>
        <w:rPr>
          <w:noProof/>
        </w:rPr>
        <w:t>18</w:t>
      </w:r>
      <w:r>
        <w:rPr>
          <w:noProof/>
        </w:rPr>
        <w:fldChar w:fldCharType="end"/>
      </w:r>
    </w:p>
    <w:p w14:paraId="61E1180A"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1.1, 1.2, 1.3</w:t>
      </w:r>
      <w:r>
        <w:rPr>
          <w:noProof/>
        </w:rPr>
        <w:tab/>
      </w:r>
      <w:r>
        <w:rPr>
          <w:noProof/>
        </w:rPr>
        <w:fldChar w:fldCharType="begin"/>
      </w:r>
      <w:r>
        <w:rPr>
          <w:noProof/>
        </w:rPr>
        <w:instrText xml:space="preserve"> PAGEREF _Toc276291701 \h </w:instrText>
      </w:r>
      <w:r>
        <w:rPr>
          <w:noProof/>
        </w:rPr>
      </w:r>
      <w:r>
        <w:rPr>
          <w:noProof/>
        </w:rPr>
        <w:fldChar w:fldCharType="separate"/>
      </w:r>
      <w:r>
        <w:rPr>
          <w:noProof/>
        </w:rPr>
        <w:t>19</w:t>
      </w:r>
      <w:r>
        <w:rPr>
          <w:noProof/>
        </w:rPr>
        <w:fldChar w:fldCharType="end"/>
      </w:r>
    </w:p>
    <w:p w14:paraId="13641ED0"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1.4, 1.4.1, 1.4.2, 1.5</w:t>
      </w:r>
      <w:r>
        <w:rPr>
          <w:noProof/>
        </w:rPr>
        <w:tab/>
      </w:r>
      <w:r>
        <w:rPr>
          <w:noProof/>
        </w:rPr>
        <w:fldChar w:fldCharType="begin"/>
      </w:r>
      <w:r>
        <w:rPr>
          <w:noProof/>
        </w:rPr>
        <w:instrText xml:space="preserve"> PAGEREF _Toc276291702 \h </w:instrText>
      </w:r>
      <w:r>
        <w:rPr>
          <w:noProof/>
        </w:rPr>
      </w:r>
      <w:r>
        <w:rPr>
          <w:noProof/>
        </w:rPr>
        <w:fldChar w:fldCharType="separate"/>
      </w:r>
      <w:r>
        <w:rPr>
          <w:noProof/>
        </w:rPr>
        <w:t>21</w:t>
      </w:r>
      <w:r>
        <w:rPr>
          <w:noProof/>
        </w:rPr>
        <w:fldChar w:fldCharType="end"/>
      </w:r>
    </w:p>
    <w:p w14:paraId="02FEC99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1.6</w:t>
      </w:r>
      <w:r>
        <w:rPr>
          <w:noProof/>
        </w:rPr>
        <w:tab/>
      </w:r>
      <w:r>
        <w:rPr>
          <w:noProof/>
        </w:rPr>
        <w:fldChar w:fldCharType="begin"/>
      </w:r>
      <w:r>
        <w:rPr>
          <w:noProof/>
        </w:rPr>
        <w:instrText xml:space="preserve"> PAGEREF _Toc276291703 \h </w:instrText>
      </w:r>
      <w:r>
        <w:rPr>
          <w:noProof/>
        </w:rPr>
      </w:r>
      <w:r>
        <w:rPr>
          <w:noProof/>
        </w:rPr>
        <w:fldChar w:fldCharType="separate"/>
      </w:r>
      <w:r>
        <w:rPr>
          <w:noProof/>
        </w:rPr>
        <w:t>23</w:t>
      </w:r>
      <w:r>
        <w:rPr>
          <w:noProof/>
        </w:rPr>
        <w:fldChar w:fldCharType="end"/>
      </w:r>
    </w:p>
    <w:p w14:paraId="03893A6B"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1.6.1</w:t>
      </w:r>
      <w:r>
        <w:rPr>
          <w:noProof/>
        </w:rPr>
        <w:tab/>
      </w:r>
      <w:r>
        <w:rPr>
          <w:noProof/>
        </w:rPr>
        <w:fldChar w:fldCharType="begin"/>
      </w:r>
      <w:r>
        <w:rPr>
          <w:noProof/>
        </w:rPr>
        <w:instrText xml:space="preserve"> PAGEREF _Toc276291704 \h </w:instrText>
      </w:r>
      <w:r>
        <w:rPr>
          <w:noProof/>
        </w:rPr>
      </w:r>
      <w:r>
        <w:rPr>
          <w:noProof/>
        </w:rPr>
        <w:fldChar w:fldCharType="separate"/>
      </w:r>
      <w:r>
        <w:rPr>
          <w:noProof/>
        </w:rPr>
        <w:t>24</w:t>
      </w:r>
      <w:r>
        <w:rPr>
          <w:noProof/>
        </w:rPr>
        <w:fldChar w:fldCharType="end"/>
      </w:r>
    </w:p>
    <w:p w14:paraId="4292DF0F"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1.7</w:t>
      </w:r>
      <w:r>
        <w:rPr>
          <w:noProof/>
        </w:rPr>
        <w:tab/>
      </w:r>
      <w:r>
        <w:rPr>
          <w:noProof/>
        </w:rPr>
        <w:fldChar w:fldCharType="begin"/>
      </w:r>
      <w:r>
        <w:rPr>
          <w:noProof/>
        </w:rPr>
        <w:instrText xml:space="preserve"> PAGEREF _Toc276291705 \h </w:instrText>
      </w:r>
      <w:r>
        <w:rPr>
          <w:noProof/>
        </w:rPr>
      </w:r>
      <w:r>
        <w:rPr>
          <w:noProof/>
        </w:rPr>
        <w:fldChar w:fldCharType="separate"/>
      </w:r>
      <w:r>
        <w:rPr>
          <w:noProof/>
        </w:rPr>
        <w:t>25</w:t>
      </w:r>
      <w:r>
        <w:rPr>
          <w:noProof/>
        </w:rPr>
        <w:fldChar w:fldCharType="end"/>
      </w:r>
    </w:p>
    <w:p w14:paraId="17841829"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Prepare: Assignment</w:t>
      </w:r>
      <w:r>
        <w:rPr>
          <w:noProof/>
        </w:rPr>
        <w:tab/>
      </w:r>
      <w:r>
        <w:rPr>
          <w:noProof/>
        </w:rPr>
        <w:fldChar w:fldCharType="begin"/>
      </w:r>
      <w:r>
        <w:rPr>
          <w:noProof/>
        </w:rPr>
        <w:instrText xml:space="preserve"> PAGEREF _Toc276291706 \h </w:instrText>
      </w:r>
      <w:r>
        <w:rPr>
          <w:noProof/>
        </w:rPr>
      </w:r>
      <w:r>
        <w:rPr>
          <w:noProof/>
        </w:rPr>
        <w:fldChar w:fldCharType="separate"/>
      </w:r>
      <w:r>
        <w:rPr>
          <w:noProof/>
        </w:rPr>
        <w:t>26</w:t>
      </w:r>
      <w:r>
        <w:rPr>
          <w:noProof/>
        </w:rPr>
        <w:fldChar w:fldCharType="end"/>
      </w:r>
    </w:p>
    <w:p w14:paraId="419F9FA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Prepare: Questions</w:t>
      </w:r>
      <w:r>
        <w:rPr>
          <w:noProof/>
        </w:rPr>
        <w:tab/>
      </w:r>
      <w:r>
        <w:rPr>
          <w:noProof/>
        </w:rPr>
        <w:fldChar w:fldCharType="begin"/>
      </w:r>
      <w:r>
        <w:rPr>
          <w:noProof/>
        </w:rPr>
        <w:instrText xml:space="preserve"> PAGEREF _Toc276291707 \h </w:instrText>
      </w:r>
      <w:r>
        <w:rPr>
          <w:noProof/>
        </w:rPr>
      </w:r>
      <w:r>
        <w:rPr>
          <w:noProof/>
        </w:rPr>
        <w:fldChar w:fldCharType="separate"/>
      </w:r>
      <w:r>
        <w:rPr>
          <w:noProof/>
        </w:rPr>
        <w:t>26</w:t>
      </w:r>
      <w:r>
        <w:rPr>
          <w:noProof/>
        </w:rPr>
        <w:fldChar w:fldCharType="end"/>
      </w:r>
    </w:p>
    <w:p w14:paraId="23BCC3CE"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Competency 2: Recognize</w:t>
      </w:r>
      <w:r>
        <w:rPr>
          <w:noProof/>
        </w:rPr>
        <w:tab/>
      </w:r>
      <w:r>
        <w:rPr>
          <w:noProof/>
        </w:rPr>
        <w:fldChar w:fldCharType="begin"/>
      </w:r>
      <w:r>
        <w:rPr>
          <w:noProof/>
        </w:rPr>
        <w:instrText xml:space="preserve"> PAGEREF _Toc276291708 \h </w:instrText>
      </w:r>
      <w:r>
        <w:rPr>
          <w:noProof/>
        </w:rPr>
      </w:r>
      <w:r>
        <w:rPr>
          <w:noProof/>
        </w:rPr>
        <w:fldChar w:fldCharType="separate"/>
      </w:r>
      <w:r>
        <w:rPr>
          <w:noProof/>
        </w:rPr>
        <w:t>29</w:t>
      </w:r>
      <w:r>
        <w:rPr>
          <w:noProof/>
        </w:rPr>
        <w:fldChar w:fldCharType="end"/>
      </w:r>
    </w:p>
    <w:p w14:paraId="1BB06C29"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Description</w:t>
      </w:r>
      <w:r>
        <w:rPr>
          <w:noProof/>
        </w:rPr>
        <w:tab/>
      </w:r>
      <w:r>
        <w:rPr>
          <w:noProof/>
        </w:rPr>
        <w:fldChar w:fldCharType="begin"/>
      </w:r>
      <w:r>
        <w:rPr>
          <w:noProof/>
        </w:rPr>
        <w:instrText xml:space="preserve"> PAGEREF _Toc276291709 \h </w:instrText>
      </w:r>
      <w:r>
        <w:rPr>
          <w:noProof/>
        </w:rPr>
      </w:r>
      <w:r>
        <w:rPr>
          <w:noProof/>
        </w:rPr>
        <w:fldChar w:fldCharType="separate"/>
      </w:r>
      <w:r>
        <w:rPr>
          <w:noProof/>
        </w:rPr>
        <w:t>29</w:t>
      </w:r>
      <w:r>
        <w:rPr>
          <w:noProof/>
        </w:rPr>
        <w:fldChar w:fldCharType="end"/>
      </w:r>
    </w:p>
    <w:p w14:paraId="5A322ED2"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Learning Outcomes</w:t>
      </w:r>
      <w:r>
        <w:rPr>
          <w:noProof/>
        </w:rPr>
        <w:tab/>
      </w:r>
      <w:r>
        <w:rPr>
          <w:noProof/>
        </w:rPr>
        <w:fldChar w:fldCharType="begin"/>
      </w:r>
      <w:r>
        <w:rPr>
          <w:noProof/>
        </w:rPr>
        <w:instrText xml:space="preserve"> PAGEREF _Toc276291710 \h </w:instrText>
      </w:r>
      <w:r>
        <w:rPr>
          <w:noProof/>
        </w:rPr>
      </w:r>
      <w:r>
        <w:rPr>
          <w:noProof/>
        </w:rPr>
        <w:fldChar w:fldCharType="separate"/>
      </w:r>
      <w:r>
        <w:rPr>
          <w:noProof/>
        </w:rPr>
        <w:t>29</w:t>
      </w:r>
      <w:r>
        <w:rPr>
          <w:noProof/>
        </w:rPr>
        <w:fldChar w:fldCharType="end"/>
      </w:r>
    </w:p>
    <w:p w14:paraId="523B048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Overview</w:t>
      </w:r>
      <w:r>
        <w:rPr>
          <w:noProof/>
        </w:rPr>
        <w:tab/>
      </w:r>
      <w:r>
        <w:rPr>
          <w:noProof/>
        </w:rPr>
        <w:fldChar w:fldCharType="begin"/>
      </w:r>
      <w:r>
        <w:rPr>
          <w:noProof/>
        </w:rPr>
        <w:instrText xml:space="preserve"> PAGEREF _Toc276291711 \h </w:instrText>
      </w:r>
      <w:r>
        <w:rPr>
          <w:noProof/>
        </w:rPr>
      </w:r>
      <w:r>
        <w:rPr>
          <w:noProof/>
        </w:rPr>
        <w:fldChar w:fldCharType="separate"/>
      </w:r>
      <w:r>
        <w:rPr>
          <w:noProof/>
        </w:rPr>
        <w:t>29</w:t>
      </w:r>
      <w:r>
        <w:rPr>
          <w:noProof/>
        </w:rPr>
        <w:fldChar w:fldCharType="end"/>
      </w:r>
    </w:p>
    <w:p w14:paraId="3D29B1DE"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lastRenderedPageBreak/>
        <w:t>Readings</w:t>
      </w:r>
      <w:r>
        <w:rPr>
          <w:noProof/>
        </w:rPr>
        <w:tab/>
      </w:r>
      <w:r>
        <w:rPr>
          <w:noProof/>
        </w:rPr>
        <w:fldChar w:fldCharType="begin"/>
      </w:r>
      <w:r>
        <w:rPr>
          <w:noProof/>
        </w:rPr>
        <w:instrText xml:space="preserve"> PAGEREF _Toc276291712 \h </w:instrText>
      </w:r>
      <w:r>
        <w:rPr>
          <w:noProof/>
        </w:rPr>
      </w:r>
      <w:r>
        <w:rPr>
          <w:noProof/>
        </w:rPr>
        <w:fldChar w:fldCharType="separate"/>
      </w:r>
      <w:r>
        <w:rPr>
          <w:noProof/>
        </w:rPr>
        <w:t>29</w:t>
      </w:r>
      <w:r>
        <w:rPr>
          <w:noProof/>
        </w:rPr>
        <w:fldChar w:fldCharType="end"/>
      </w:r>
    </w:p>
    <w:p w14:paraId="03997109"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Instructional Time</w:t>
      </w:r>
      <w:r>
        <w:rPr>
          <w:noProof/>
        </w:rPr>
        <w:tab/>
      </w:r>
      <w:r>
        <w:rPr>
          <w:noProof/>
        </w:rPr>
        <w:fldChar w:fldCharType="begin"/>
      </w:r>
      <w:r>
        <w:rPr>
          <w:noProof/>
        </w:rPr>
        <w:instrText xml:space="preserve"> PAGEREF _Toc276291713 \h </w:instrText>
      </w:r>
      <w:r>
        <w:rPr>
          <w:noProof/>
        </w:rPr>
      </w:r>
      <w:r>
        <w:rPr>
          <w:noProof/>
        </w:rPr>
        <w:fldChar w:fldCharType="separate"/>
      </w:r>
      <w:r>
        <w:rPr>
          <w:noProof/>
        </w:rPr>
        <w:t>29</w:t>
      </w:r>
      <w:r>
        <w:rPr>
          <w:noProof/>
        </w:rPr>
        <w:fldChar w:fldCharType="end"/>
      </w:r>
    </w:p>
    <w:p w14:paraId="30922283"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2.1</w:t>
      </w:r>
      <w:r>
        <w:rPr>
          <w:noProof/>
        </w:rPr>
        <w:tab/>
      </w:r>
      <w:r>
        <w:rPr>
          <w:noProof/>
        </w:rPr>
        <w:fldChar w:fldCharType="begin"/>
      </w:r>
      <w:r>
        <w:rPr>
          <w:noProof/>
        </w:rPr>
        <w:instrText xml:space="preserve"> PAGEREF _Toc276291714 \h </w:instrText>
      </w:r>
      <w:r>
        <w:rPr>
          <w:noProof/>
        </w:rPr>
      </w:r>
      <w:r>
        <w:rPr>
          <w:noProof/>
        </w:rPr>
        <w:fldChar w:fldCharType="separate"/>
      </w:r>
      <w:r>
        <w:rPr>
          <w:noProof/>
        </w:rPr>
        <w:t>30</w:t>
      </w:r>
      <w:r>
        <w:rPr>
          <w:noProof/>
        </w:rPr>
        <w:fldChar w:fldCharType="end"/>
      </w:r>
    </w:p>
    <w:p w14:paraId="7142D6E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2.1.1</w:t>
      </w:r>
      <w:r>
        <w:rPr>
          <w:noProof/>
        </w:rPr>
        <w:tab/>
      </w:r>
      <w:r>
        <w:rPr>
          <w:noProof/>
        </w:rPr>
        <w:fldChar w:fldCharType="begin"/>
      </w:r>
      <w:r>
        <w:rPr>
          <w:noProof/>
        </w:rPr>
        <w:instrText xml:space="preserve"> PAGEREF _Toc276291715 \h </w:instrText>
      </w:r>
      <w:r>
        <w:rPr>
          <w:noProof/>
        </w:rPr>
      </w:r>
      <w:r>
        <w:rPr>
          <w:noProof/>
        </w:rPr>
        <w:fldChar w:fldCharType="separate"/>
      </w:r>
      <w:r>
        <w:rPr>
          <w:noProof/>
        </w:rPr>
        <w:t>31</w:t>
      </w:r>
      <w:r>
        <w:rPr>
          <w:noProof/>
        </w:rPr>
        <w:fldChar w:fldCharType="end"/>
      </w:r>
    </w:p>
    <w:p w14:paraId="2C3C2C0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2.2, 2.2.1, 2.2.2, 2.2.3, 2.2.4, 2.2.5, 2.2.6</w:t>
      </w:r>
      <w:r>
        <w:rPr>
          <w:noProof/>
        </w:rPr>
        <w:tab/>
      </w:r>
      <w:r>
        <w:rPr>
          <w:noProof/>
        </w:rPr>
        <w:fldChar w:fldCharType="begin"/>
      </w:r>
      <w:r>
        <w:rPr>
          <w:noProof/>
        </w:rPr>
        <w:instrText xml:space="preserve"> PAGEREF _Toc276291716 \h </w:instrText>
      </w:r>
      <w:r>
        <w:rPr>
          <w:noProof/>
        </w:rPr>
      </w:r>
      <w:r>
        <w:rPr>
          <w:noProof/>
        </w:rPr>
        <w:fldChar w:fldCharType="separate"/>
      </w:r>
      <w:r>
        <w:rPr>
          <w:noProof/>
        </w:rPr>
        <w:t>32</w:t>
      </w:r>
      <w:r>
        <w:rPr>
          <w:noProof/>
        </w:rPr>
        <w:fldChar w:fldCharType="end"/>
      </w:r>
    </w:p>
    <w:p w14:paraId="1B729C35"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2.3</w:t>
      </w:r>
      <w:r>
        <w:rPr>
          <w:noProof/>
        </w:rPr>
        <w:tab/>
      </w:r>
      <w:r>
        <w:rPr>
          <w:noProof/>
        </w:rPr>
        <w:fldChar w:fldCharType="begin"/>
      </w:r>
      <w:r>
        <w:rPr>
          <w:noProof/>
        </w:rPr>
        <w:instrText xml:space="preserve"> PAGEREF _Toc276291717 \h </w:instrText>
      </w:r>
      <w:r>
        <w:rPr>
          <w:noProof/>
        </w:rPr>
      </w:r>
      <w:r>
        <w:rPr>
          <w:noProof/>
        </w:rPr>
        <w:fldChar w:fldCharType="separate"/>
      </w:r>
      <w:r>
        <w:rPr>
          <w:noProof/>
        </w:rPr>
        <w:t>34</w:t>
      </w:r>
      <w:r>
        <w:rPr>
          <w:noProof/>
        </w:rPr>
        <w:fldChar w:fldCharType="end"/>
      </w:r>
    </w:p>
    <w:p w14:paraId="16DF5A8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Recognize: Assignment</w:t>
      </w:r>
      <w:r>
        <w:rPr>
          <w:noProof/>
        </w:rPr>
        <w:tab/>
      </w:r>
      <w:r>
        <w:rPr>
          <w:noProof/>
        </w:rPr>
        <w:fldChar w:fldCharType="begin"/>
      </w:r>
      <w:r>
        <w:rPr>
          <w:noProof/>
        </w:rPr>
        <w:instrText xml:space="preserve"> PAGEREF _Toc276291718 \h </w:instrText>
      </w:r>
      <w:r>
        <w:rPr>
          <w:noProof/>
        </w:rPr>
      </w:r>
      <w:r>
        <w:rPr>
          <w:noProof/>
        </w:rPr>
        <w:fldChar w:fldCharType="separate"/>
      </w:r>
      <w:r>
        <w:rPr>
          <w:noProof/>
        </w:rPr>
        <w:t>35</w:t>
      </w:r>
      <w:r>
        <w:rPr>
          <w:noProof/>
        </w:rPr>
        <w:fldChar w:fldCharType="end"/>
      </w:r>
    </w:p>
    <w:p w14:paraId="11A176AB"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Recognize: Questions</w:t>
      </w:r>
      <w:r>
        <w:rPr>
          <w:noProof/>
        </w:rPr>
        <w:tab/>
      </w:r>
      <w:r>
        <w:rPr>
          <w:noProof/>
        </w:rPr>
        <w:fldChar w:fldCharType="begin"/>
      </w:r>
      <w:r>
        <w:rPr>
          <w:noProof/>
        </w:rPr>
        <w:instrText xml:space="preserve"> PAGEREF _Toc276291719 \h </w:instrText>
      </w:r>
      <w:r>
        <w:rPr>
          <w:noProof/>
        </w:rPr>
      </w:r>
      <w:r>
        <w:rPr>
          <w:noProof/>
        </w:rPr>
        <w:fldChar w:fldCharType="separate"/>
      </w:r>
      <w:r>
        <w:rPr>
          <w:noProof/>
        </w:rPr>
        <w:t>35</w:t>
      </w:r>
      <w:r>
        <w:rPr>
          <w:noProof/>
        </w:rPr>
        <w:fldChar w:fldCharType="end"/>
      </w:r>
    </w:p>
    <w:p w14:paraId="7A522E5F"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Competency 3: Prevent</w:t>
      </w:r>
      <w:r>
        <w:rPr>
          <w:noProof/>
        </w:rPr>
        <w:tab/>
      </w:r>
      <w:r>
        <w:rPr>
          <w:noProof/>
        </w:rPr>
        <w:fldChar w:fldCharType="begin"/>
      </w:r>
      <w:r>
        <w:rPr>
          <w:noProof/>
        </w:rPr>
        <w:instrText xml:space="preserve"> PAGEREF _Toc276291720 \h </w:instrText>
      </w:r>
      <w:r>
        <w:rPr>
          <w:noProof/>
        </w:rPr>
      </w:r>
      <w:r>
        <w:rPr>
          <w:noProof/>
        </w:rPr>
        <w:fldChar w:fldCharType="separate"/>
      </w:r>
      <w:r>
        <w:rPr>
          <w:noProof/>
        </w:rPr>
        <w:t>36</w:t>
      </w:r>
      <w:r>
        <w:rPr>
          <w:noProof/>
        </w:rPr>
        <w:fldChar w:fldCharType="end"/>
      </w:r>
    </w:p>
    <w:p w14:paraId="3DC9F1D1"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Description</w:t>
      </w:r>
      <w:r>
        <w:rPr>
          <w:noProof/>
        </w:rPr>
        <w:tab/>
      </w:r>
      <w:r>
        <w:rPr>
          <w:noProof/>
        </w:rPr>
        <w:fldChar w:fldCharType="begin"/>
      </w:r>
      <w:r>
        <w:rPr>
          <w:noProof/>
        </w:rPr>
        <w:instrText xml:space="preserve"> PAGEREF _Toc276291721 \h </w:instrText>
      </w:r>
      <w:r>
        <w:rPr>
          <w:noProof/>
        </w:rPr>
      </w:r>
      <w:r>
        <w:rPr>
          <w:noProof/>
        </w:rPr>
        <w:fldChar w:fldCharType="separate"/>
      </w:r>
      <w:r>
        <w:rPr>
          <w:noProof/>
        </w:rPr>
        <w:t>36</w:t>
      </w:r>
      <w:r>
        <w:rPr>
          <w:noProof/>
        </w:rPr>
        <w:fldChar w:fldCharType="end"/>
      </w:r>
    </w:p>
    <w:p w14:paraId="074EA9C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Learning Outcomes</w:t>
      </w:r>
      <w:r>
        <w:rPr>
          <w:noProof/>
        </w:rPr>
        <w:tab/>
      </w:r>
      <w:r>
        <w:rPr>
          <w:noProof/>
        </w:rPr>
        <w:fldChar w:fldCharType="begin"/>
      </w:r>
      <w:r>
        <w:rPr>
          <w:noProof/>
        </w:rPr>
        <w:instrText xml:space="preserve"> PAGEREF _Toc276291722 \h </w:instrText>
      </w:r>
      <w:r>
        <w:rPr>
          <w:noProof/>
        </w:rPr>
      </w:r>
      <w:r>
        <w:rPr>
          <w:noProof/>
        </w:rPr>
        <w:fldChar w:fldCharType="separate"/>
      </w:r>
      <w:r>
        <w:rPr>
          <w:noProof/>
        </w:rPr>
        <w:t>36</w:t>
      </w:r>
      <w:r>
        <w:rPr>
          <w:noProof/>
        </w:rPr>
        <w:fldChar w:fldCharType="end"/>
      </w:r>
    </w:p>
    <w:p w14:paraId="6FD422B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Overview</w:t>
      </w:r>
      <w:r>
        <w:rPr>
          <w:noProof/>
        </w:rPr>
        <w:tab/>
      </w:r>
      <w:r>
        <w:rPr>
          <w:noProof/>
        </w:rPr>
        <w:fldChar w:fldCharType="begin"/>
      </w:r>
      <w:r>
        <w:rPr>
          <w:noProof/>
        </w:rPr>
        <w:instrText xml:space="preserve"> PAGEREF _Toc276291723 \h </w:instrText>
      </w:r>
      <w:r>
        <w:rPr>
          <w:noProof/>
        </w:rPr>
      </w:r>
      <w:r>
        <w:rPr>
          <w:noProof/>
        </w:rPr>
        <w:fldChar w:fldCharType="separate"/>
      </w:r>
      <w:r>
        <w:rPr>
          <w:noProof/>
        </w:rPr>
        <w:t>36</w:t>
      </w:r>
      <w:r>
        <w:rPr>
          <w:noProof/>
        </w:rPr>
        <w:fldChar w:fldCharType="end"/>
      </w:r>
    </w:p>
    <w:p w14:paraId="384598A2"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Readings</w:t>
      </w:r>
      <w:r>
        <w:rPr>
          <w:noProof/>
        </w:rPr>
        <w:tab/>
      </w:r>
      <w:r>
        <w:rPr>
          <w:noProof/>
        </w:rPr>
        <w:fldChar w:fldCharType="begin"/>
      </w:r>
      <w:r>
        <w:rPr>
          <w:noProof/>
        </w:rPr>
        <w:instrText xml:space="preserve"> PAGEREF _Toc276291724 \h </w:instrText>
      </w:r>
      <w:r>
        <w:rPr>
          <w:noProof/>
        </w:rPr>
      </w:r>
      <w:r>
        <w:rPr>
          <w:noProof/>
        </w:rPr>
        <w:fldChar w:fldCharType="separate"/>
      </w:r>
      <w:r>
        <w:rPr>
          <w:noProof/>
        </w:rPr>
        <w:t>37</w:t>
      </w:r>
      <w:r>
        <w:rPr>
          <w:noProof/>
        </w:rPr>
        <w:fldChar w:fldCharType="end"/>
      </w:r>
    </w:p>
    <w:p w14:paraId="60FD4EF3"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Instructional Time</w:t>
      </w:r>
      <w:r>
        <w:rPr>
          <w:noProof/>
        </w:rPr>
        <w:tab/>
      </w:r>
      <w:r>
        <w:rPr>
          <w:noProof/>
        </w:rPr>
        <w:fldChar w:fldCharType="begin"/>
      </w:r>
      <w:r>
        <w:rPr>
          <w:noProof/>
        </w:rPr>
        <w:instrText xml:space="preserve"> PAGEREF _Toc276291725 \h </w:instrText>
      </w:r>
      <w:r>
        <w:rPr>
          <w:noProof/>
        </w:rPr>
      </w:r>
      <w:r>
        <w:rPr>
          <w:noProof/>
        </w:rPr>
        <w:fldChar w:fldCharType="separate"/>
      </w:r>
      <w:r>
        <w:rPr>
          <w:noProof/>
        </w:rPr>
        <w:t>37</w:t>
      </w:r>
      <w:r>
        <w:rPr>
          <w:noProof/>
        </w:rPr>
        <w:fldChar w:fldCharType="end"/>
      </w:r>
    </w:p>
    <w:p w14:paraId="70CAA0C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3.1</w:t>
      </w:r>
      <w:r>
        <w:rPr>
          <w:noProof/>
        </w:rPr>
        <w:tab/>
      </w:r>
      <w:r>
        <w:rPr>
          <w:noProof/>
        </w:rPr>
        <w:fldChar w:fldCharType="begin"/>
      </w:r>
      <w:r>
        <w:rPr>
          <w:noProof/>
        </w:rPr>
        <w:instrText xml:space="preserve"> PAGEREF _Toc276291726 \h </w:instrText>
      </w:r>
      <w:r>
        <w:rPr>
          <w:noProof/>
        </w:rPr>
      </w:r>
      <w:r>
        <w:rPr>
          <w:noProof/>
        </w:rPr>
        <w:fldChar w:fldCharType="separate"/>
      </w:r>
      <w:r>
        <w:rPr>
          <w:noProof/>
        </w:rPr>
        <w:t>38</w:t>
      </w:r>
      <w:r>
        <w:rPr>
          <w:noProof/>
        </w:rPr>
        <w:fldChar w:fldCharType="end"/>
      </w:r>
    </w:p>
    <w:p w14:paraId="28871710"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3.2, 3.2.1, 3.2.2</w:t>
      </w:r>
      <w:r>
        <w:rPr>
          <w:noProof/>
        </w:rPr>
        <w:tab/>
      </w:r>
      <w:r>
        <w:rPr>
          <w:noProof/>
        </w:rPr>
        <w:fldChar w:fldCharType="begin"/>
      </w:r>
      <w:r>
        <w:rPr>
          <w:noProof/>
        </w:rPr>
        <w:instrText xml:space="preserve"> PAGEREF _Toc276291727 \h </w:instrText>
      </w:r>
      <w:r>
        <w:rPr>
          <w:noProof/>
        </w:rPr>
      </w:r>
      <w:r>
        <w:rPr>
          <w:noProof/>
        </w:rPr>
        <w:fldChar w:fldCharType="separate"/>
      </w:r>
      <w:r>
        <w:rPr>
          <w:noProof/>
        </w:rPr>
        <w:t>40</w:t>
      </w:r>
      <w:r>
        <w:rPr>
          <w:noProof/>
        </w:rPr>
        <w:fldChar w:fldCharType="end"/>
      </w:r>
    </w:p>
    <w:p w14:paraId="618C84C5"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3.3</w:t>
      </w:r>
      <w:r>
        <w:rPr>
          <w:noProof/>
        </w:rPr>
        <w:tab/>
      </w:r>
      <w:r>
        <w:rPr>
          <w:noProof/>
        </w:rPr>
        <w:fldChar w:fldCharType="begin"/>
      </w:r>
      <w:r>
        <w:rPr>
          <w:noProof/>
        </w:rPr>
        <w:instrText xml:space="preserve"> PAGEREF _Toc276291728 \h </w:instrText>
      </w:r>
      <w:r>
        <w:rPr>
          <w:noProof/>
        </w:rPr>
      </w:r>
      <w:r>
        <w:rPr>
          <w:noProof/>
        </w:rPr>
        <w:fldChar w:fldCharType="separate"/>
      </w:r>
      <w:r>
        <w:rPr>
          <w:noProof/>
        </w:rPr>
        <w:t>42</w:t>
      </w:r>
      <w:r>
        <w:rPr>
          <w:noProof/>
        </w:rPr>
        <w:fldChar w:fldCharType="end"/>
      </w:r>
    </w:p>
    <w:p w14:paraId="66CE701A"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3.4, 3.5, 3.5.2, 3.6</w:t>
      </w:r>
      <w:r>
        <w:rPr>
          <w:noProof/>
        </w:rPr>
        <w:tab/>
      </w:r>
      <w:r>
        <w:rPr>
          <w:noProof/>
        </w:rPr>
        <w:fldChar w:fldCharType="begin"/>
      </w:r>
      <w:r>
        <w:rPr>
          <w:noProof/>
        </w:rPr>
        <w:instrText xml:space="preserve"> PAGEREF _Toc276291729 \h </w:instrText>
      </w:r>
      <w:r>
        <w:rPr>
          <w:noProof/>
        </w:rPr>
      </w:r>
      <w:r>
        <w:rPr>
          <w:noProof/>
        </w:rPr>
        <w:fldChar w:fldCharType="separate"/>
      </w:r>
      <w:r>
        <w:rPr>
          <w:noProof/>
        </w:rPr>
        <w:t>43</w:t>
      </w:r>
      <w:r>
        <w:rPr>
          <w:noProof/>
        </w:rPr>
        <w:fldChar w:fldCharType="end"/>
      </w:r>
    </w:p>
    <w:p w14:paraId="18AF7CE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3.5.1</w:t>
      </w:r>
      <w:r>
        <w:rPr>
          <w:noProof/>
        </w:rPr>
        <w:tab/>
      </w:r>
      <w:r>
        <w:rPr>
          <w:noProof/>
        </w:rPr>
        <w:fldChar w:fldCharType="begin"/>
      </w:r>
      <w:r>
        <w:rPr>
          <w:noProof/>
        </w:rPr>
        <w:instrText xml:space="preserve"> PAGEREF _Toc276291730 \h </w:instrText>
      </w:r>
      <w:r>
        <w:rPr>
          <w:noProof/>
        </w:rPr>
      </w:r>
      <w:r>
        <w:rPr>
          <w:noProof/>
        </w:rPr>
        <w:fldChar w:fldCharType="separate"/>
      </w:r>
      <w:r>
        <w:rPr>
          <w:noProof/>
        </w:rPr>
        <w:t>45</w:t>
      </w:r>
      <w:r>
        <w:rPr>
          <w:noProof/>
        </w:rPr>
        <w:fldChar w:fldCharType="end"/>
      </w:r>
    </w:p>
    <w:p w14:paraId="1F583DA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3.7, 3.7.1, 3.7.3</w:t>
      </w:r>
      <w:r>
        <w:rPr>
          <w:noProof/>
        </w:rPr>
        <w:tab/>
      </w:r>
      <w:r>
        <w:rPr>
          <w:noProof/>
        </w:rPr>
        <w:fldChar w:fldCharType="begin"/>
      </w:r>
      <w:r>
        <w:rPr>
          <w:noProof/>
        </w:rPr>
        <w:instrText xml:space="preserve"> PAGEREF _Toc276291731 \h </w:instrText>
      </w:r>
      <w:r>
        <w:rPr>
          <w:noProof/>
        </w:rPr>
      </w:r>
      <w:r>
        <w:rPr>
          <w:noProof/>
        </w:rPr>
        <w:fldChar w:fldCharType="separate"/>
      </w:r>
      <w:r>
        <w:rPr>
          <w:noProof/>
        </w:rPr>
        <w:t>46</w:t>
      </w:r>
      <w:r>
        <w:rPr>
          <w:noProof/>
        </w:rPr>
        <w:fldChar w:fldCharType="end"/>
      </w:r>
    </w:p>
    <w:p w14:paraId="17421A4B"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3.7.2</w:t>
      </w:r>
      <w:r>
        <w:rPr>
          <w:noProof/>
        </w:rPr>
        <w:tab/>
      </w:r>
      <w:r>
        <w:rPr>
          <w:noProof/>
        </w:rPr>
        <w:fldChar w:fldCharType="begin"/>
      </w:r>
      <w:r>
        <w:rPr>
          <w:noProof/>
        </w:rPr>
        <w:instrText xml:space="preserve"> PAGEREF _Toc276291732 \h </w:instrText>
      </w:r>
      <w:r>
        <w:rPr>
          <w:noProof/>
        </w:rPr>
      </w:r>
      <w:r>
        <w:rPr>
          <w:noProof/>
        </w:rPr>
        <w:fldChar w:fldCharType="separate"/>
      </w:r>
      <w:r>
        <w:rPr>
          <w:noProof/>
        </w:rPr>
        <w:t>47</w:t>
      </w:r>
      <w:r>
        <w:rPr>
          <w:noProof/>
        </w:rPr>
        <w:fldChar w:fldCharType="end"/>
      </w:r>
    </w:p>
    <w:p w14:paraId="5DF774EE"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3.7.4</w:t>
      </w:r>
      <w:r>
        <w:rPr>
          <w:noProof/>
        </w:rPr>
        <w:tab/>
      </w:r>
      <w:r>
        <w:rPr>
          <w:noProof/>
        </w:rPr>
        <w:fldChar w:fldCharType="begin"/>
      </w:r>
      <w:r>
        <w:rPr>
          <w:noProof/>
        </w:rPr>
        <w:instrText xml:space="preserve"> PAGEREF _Toc276291733 \h </w:instrText>
      </w:r>
      <w:r>
        <w:rPr>
          <w:noProof/>
        </w:rPr>
      </w:r>
      <w:r>
        <w:rPr>
          <w:noProof/>
        </w:rPr>
        <w:fldChar w:fldCharType="separate"/>
      </w:r>
      <w:r>
        <w:rPr>
          <w:noProof/>
        </w:rPr>
        <w:t>48</w:t>
      </w:r>
      <w:r>
        <w:rPr>
          <w:noProof/>
        </w:rPr>
        <w:fldChar w:fldCharType="end"/>
      </w:r>
    </w:p>
    <w:p w14:paraId="794DA573"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Prevent: Assignment</w:t>
      </w:r>
      <w:r>
        <w:rPr>
          <w:noProof/>
        </w:rPr>
        <w:tab/>
      </w:r>
      <w:r>
        <w:rPr>
          <w:noProof/>
        </w:rPr>
        <w:fldChar w:fldCharType="begin"/>
      </w:r>
      <w:r>
        <w:rPr>
          <w:noProof/>
        </w:rPr>
        <w:instrText xml:space="preserve"> PAGEREF _Toc276291734 \h </w:instrText>
      </w:r>
      <w:r>
        <w:rPr>
          <w:noProof/>
        </w:rPr>
      </w:r>
      <w:r>
        <w:rPr>
          <w:noProof/>
        </w:rPr>
        <w:fldChar w:fldCharType="separate"/>
      </w:r>
      <w:r>
        <w:rPr>
          <w:noProof/>
        </w:rPr>
        <w:t>49</w:t>
      </w:r>
      <w:r>
        <w:rPr>
          <w:noProof/>
        </w:rPr>
        <w:fldChar w:fldCharType="end"/>
      </w:r>
    </w:p>
    <w:p w14:paraId="32D1288F"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Prevent: Questions</w:t>
      </w:r>
      <w:r>
        <w:rPr>
          <w:noProof/>
        </w:rPr>
        <w:tab/>
      </w:r>
      <w:r>
        <w:rPr>
          <w:noProof/>
        </w:rPr>
        <w:fldChar w:fldCharType="begin"/>
      </w:r>
      <w:r>
        <w:rPr>
          <w:noProof/>
        </w:rPr>
        <w:instrText xml:space="preserve"> PAGEREF _Toc276291735 \h </w:instrText>
      </w:r>
      <w:r>
        <w:rPr>
          <w:noProof/>
        </w:rPr>
      </w:r>
      <w:r>
        <w:rPr>
          <w:noProof/>
        </w:rPr>
        <w:fldChar w:fldCharType="separate"/>
      </w:r>
      <w:r>
        <w:rPr>
          <w:noProof/>
        </w:rPr>
        <w:t>49</w:t>
      </w:r>
      <w:r>
        <w:rPr>
          <w:noProof/>
        </w:rPr>
        <w:fldChar w:fldCharType="end"/>
      </w:r>
    </w:p>
    <w:p w14:paraId="1D0DD27D"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Competency 4: Respond</w:t>
      </w:r>
      <w:r>
        <w:rPr>
          <w:noProof/>
        </w:rPr>
        <w:tab/>
      </w:r>
      <w:r>
        <w:rPr>
          <w:noProof/>
        </w:rPr>
        <w:fldChar w:fldCharType="begin"/>
      </w:r>
      <w:r>
        <w:rPr>
          <w:noProof/>
        </w:rPr>
        <w:instrText xml:space="preserve"> PAGEREF _Toc276291736 \h </w:instrText>
      </w:r>
      <w:r>
        <w:rPr>
          <w:noProof/>
        </w:rPr>
      </w:r>
      <w:r>
        <w:rPr>
          <w:noProof/>
        </w:rPr>
        <w:fldChar w:fldCharType="separate"/>
      </w:r>
      <w:r>
        <w:rPr>
          <w:noProof/>
        </w:rPr>
        <w:t>50</w:t>
      </w:r>
      <w:r>
        <w:rPr>
          <w:noProof/>
        </w:rPr>
        <w:fldChar w:fldCharType="end"/>
      </w:r>
    </w:p>
    <w:p w14:paraId="3650C566"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Description</w:t>
      </w:r>
      <w:r>
        <w:rPr>
          <w:noProof/>
        </w:rPr>
        <w:tab/>
      </w:r>
      <w:r>
        <w:rPr>
          <w:noProof/>
        </w:rPr>
        <w:fldChar w:fldCharType="begin"/>
      </w:r>
      <w:r>
        <w:rPr>
          <w:noProof/>
        </w:rPr>
        <w:instrText xml:space="preserve"> PAGEREF _Toc276291737 \h </w:instrText>
      </w:r>
      <w:r>
        <w:rPr>
          <w:noProof/>
        </w:rPr>
      </w:r>
      <w:r>
        <w:rPr>
          <w:noProof/>
        </w:rPr>
        <w:fldChar w:fldCharType="separate"/>
      </w:r>
      <w:r>
        <w:rPr>
          <w:noProof/>
        </w:rPr>
        <w:t>50</w:t>
      </w:r>
      <w:r>
        <w:rPr>
          <w:noProof/>
        </w:rPr>
        <w:fldChar w:fldCharType="end"/>
      </w:r>
    </w:p>
    <w:p w14:paraId="53B1B88A"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Learning Outcomes</w:t>
      </w:r>
      <w:r>
        <w:rPr>
          <w:noProof/>
        </w:rPr>
        <w:tab/>
      </w:r>
      <w:r>
        <w:rPr>
          <w:noProof/>
        </w:rPr>
        <w:fldChar w:fldCharType="begin"/>
      </w:r>
      <w:r>
        <w:rPr>
          <w:noProof/>
        </w:rPr>
        <w:instrText xml:space="preserve"> PAGEREF _Toc276291738 \h </w:instrText>
      </w:r>
      <w:r>
        <w:rPr>
          <w:noProof/>
        </w:rPr>
      </w:r>
      <w:r>
        <w:rPr>
          <w:noProof/>
        </w:rPr>
        <w:fldChar w:fldCharType="separate"/>
      </w:r>
      <w:r>
        <w:rPr>
          <w:noProof/>
        </w:rPr>
        <w:t>50</w:t>
      </w:r>
      <w:r>
        <w:rPr>
          <w:noProof/>
        </w:rPr>
        <w:fldChar w:fldCharType="end"/>
      </w:r>
    </w:p>
    <w:p w14:paraId="640161D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Overview</w:t>
      </w:r>
      <w:r>
        <w:rPr>
          <w:noProof/>
        </w:rPr>
        <w:tab/>
      </w:r>
      <w:r>
        <w:rPr>
          <w:noProof/>
        </w:rPr>
        <w:fldChar w:fldCharType="begin"/>
      </w:r>
      <w:r>
        <w:rPr>
          <w:noProof/>
        </w:rPr>
        <w:instrText xml:space="preserve"> PAGEREF _Toc276291739 \h </w:instrText>
      </w:r>
      <w:r>
        <w:rPr>
          <w:noProof/>
        </w:rPr>
      </w:r>
      <w:r>
        <w:rPr>
          <w:noProof/>
        </w:rPr>
        <w:fldChar w:fldCharType="separate"/>
      </w:r>
      <w:r>
        <w:rPr>
          <w:noProof/>
        </w:rPr>
        <w:t>50</w:t>
      </w:r>
      <w:r>
        <w:rPr>
          <w:noProof/>
        </w:rPr>
        <w:fldChar w:fldCharType="end"/>
      </w:r>
    </w:p>
    <w:p w14:paraId="241381E6"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Readings</w:t>
      </w:r>
      <w:r>
        <w:rPr>
          <w:noProof/>
        </w:rPr>
        <w:tab/>
      </w:r>
      <w:r>
        <w:rPr>
          <w:noProof/>
        </w:rPr>
        <w:fldChar w:fldCharType="begin"/>
      </w:r>
      <w:r>
        <w:rPr>
          <w:noProof/>
        </w:rPr>
        <w:instrText xml:space="preserve"> PAGEREF _Toc276291740 \h </w:instrText>
      </w:r>
      <w:r>
        <w:rPr>
          <w:noProof/>
        </w:rPr>
      </w:r>
      <w:r>
        <w:rPr>
          <w:noProof/>
        </w:rPr>
        <w:fldChar w:fldCharType="separate"/>
      </w:r>
      <w:r>
        <w:rPr>
          <w:noProof/>
        </w:rPr>
        <w:t>51</w:t>
      </w:r>
      <w:r>
        <w:rPr>
          <w:noProof/>
        </w:rPr>
        <w:fldChar w:fldCharType="end"/>
      </w:r>
    </w:p>
    <w:p w14:paraId="1B6B13A6"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Instructional Time</w:t>
      </w:r>
      <w:r>
        <w:rPr>
          <w:noProof/>
        </w:rPr>
        <w:tab/>
      </w:r>
      <w:r>
        <w:rPr>
          <w:noProof/>
        </w:rPr>
        <w:fldChar w:fldCharType="begin"/>
      </w:r>
      <w:r>
        <w:rPr>
          <w:noProof/>
        </w:rPr>
        <w:instrText xml:space="preserve"> PAGEREF _Toc276291741 \h </w:instrText>
      </w:r>
      <w:r>
        <w:rPr>
          <w:noProof/>
        </w:rPr>
      </w:r>
      <w:r>
        <w:rPr>
          <w:noProof/>
        </w:rPr>
        <w:fldChar w:fldCharType="separate"/>
      </w:r>
      <w:r>
        <w:rPr>
          <w:noProof/>
        </w:rPr>
        <w:t>51</w:t>
      </w:r>
      <w:r>
        <w:rPr>
          <w:noProof/>
        </w:rPr>
        <w:fldChar w:fldCharType="end"/>
      </w:r>
    </w:p>
    <w:p w14:paraId="75DD788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4.1</w:t>
      </w:r>
      <w:r>
        <w:rPr>
          <w:noProof/>
        </w:rPr>
        <w:tab/>
      </w:r>
      <w:r>
        <w:rPr>
          <w:noProof/>
        </w:rPr>
        <w:fldChar w:fldCharType="begin"/>
      </w:r>
      <w:r>
        <w:rPr>
          <w:noProof/>
        </w:rPr>
        <w:instrText xml:space="preserve"> PAGEREF _Toc276291742 \h </w:instrText>
      </w:r>
      <w:r>
        <w:rPr>
          <w:noProof/>
        </w:rPr>
      </w:r>
      <w:r>
        <w:rPr>
          <w:noProof/>
        </w:rPr>
        <w:fldChar w:fldCharType="separate"/>
      </w:r>
      <w:r>
        <w:rPr>
          <w:noProof/>
        </w:rPr>
        <w:t>52</w:t>
      </w:r>
      <w:r>
        <w:rPr>
          <w:noProof/>
        </w:rPr>
        <w:fldChar w:fldCharType="end"/>
      </w:r>
    </w:p>
    <w:p w14:paraId="4C65E035"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4.2, 4.2.1, 4.2.2, 4.3</w:t>
      </w:r>
      <w:r>
        <w:rPr>
          <w:noProof/>
        </w:rPr>
        <w:tab/>
      </w:r>
      <w:r>
        <w:rPr>
          <w:noProof/>
        </w:rPr>
        <w:fldChar w:fldCharType="begin"/>
      </w:r>
      <w:r>
        <w:rPr>
          <w:noProof/>
        </w:rPr>
        <w:instrText xml:space="preserve"> PAGEREF _Toc276291743 \h </w:instrText>
      </w:r>
      <w:r>
        <w:rPr>
          <w:noProof/>
        </w:rPr>
      </w:r>
      <w:r>
        <w:rPr>
          <w:noProof/>
        </w:rPr>
        <w:fldChar w:fldCharType="separate"/>
      </w:r>
      <w:r>
        <w:rPr>
          <w:noProof/>
        </w:rPr>
        <w:t>54</w:t>
      </w:r>
      <w:r>
        <w:rPr>
          <w:noProof/>
        </w:rPr>
        <w:fldChar w:fldCharType="end"/>
      </w:r>
    </w:p>
    <w:p w14:paraId="7B57332F"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4.4, 4.4.1</w:t>
      </w:r>
      <w:r>
        <w:rPr>
          <w:noProof/>
        </w:rPr>
        <w:tab/>
      </w:r>
      <w:r>
        <w:rPr>
          <w:noProof/>
        </w:rPr>
        <w:fldChar w:fldCharType="begin"/>
      </w:r>
      <w:r>
        <w:rPr>
          <w:noProof/>
        </w:rPr>
        <w:instrText xml:space="preserve"> PAGEREF _Toc276291744 \h </w:instrText>
      </w:r>
      <w:r>
        <w:rPr>
          <w:noProof/>
        </w:rPr>
      </w:r>
      <w:r>
        <w:rPr>
          <w:noProof/>
        </w:rPr>
        <w:fldChar w:fldCharType="separate"/>
      </w:r>
      <w:r>
        <w:rPr>
          <w:noProof/>
        </w:rPr>
        <w:t>56</w:t>
      </w:r>
      <w:r>
        <w:rPr>
          <w:noProof/>
        </w:rPr>
        <w:fldChar w:fldCharType="end"/>
      </w:r>
    </w:p>
    <w:p w14:paraId="5B537B6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Outcomes 4.5, 4.5.1</w:t>
      </w:r>
      <w:r>
        <w:rPr>
          <w:noProof/>
        </w:rPr>
        <w:tab/>
      </w:r>
      <w:r>
        <w:rPr>
          <w:noProof/>
        </w:rPr>
        <w:fldChar w:fldCharType="begin"/>
      </w:r>
      <w:r>
        <w:rPr>
          <w:noProof/>
        </w:rPr>
        <w:instrText xml:space="preserve"> PAGEREF _Toc276291745 \h </w:instrText>
      </w:r>
      <w:r>
        <w:rPr>
          <w:noProof/>
        </w:rPr>
      </w:r>
      <w:r>
        <w:rPr>
          <w:noProof/>
        </w:rPr>
        <w:fldChar w:fldCharType="separate"/>
      </w:r>
      <w:r>
        <w:rPr>
          <w:noProof/>
        </w:rPr>
        <w:t>57</w:t>
      </w:r>
      <w:r>
        <w:rPr>
          <w:noProof/>
        </w:rPr>
        <w:fldChar w:fldCharType="end"/>
      </w:r>
    </w:p>
    <w:p w14:paraId="2CB2C710"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4.6</w:t>
      </w:r>
      <w:r>
        <w:rPr>
          <w:noProof/>
        </w:rPr>
        <w:tab/>
      </w:r>
      <w:r>
        <w:rPr>
          <w:noProof/>
        </w:rPr>
        <w:fldChar w:fldCharType="begin"/>
      </w:r>
      <w:r>
        <w:rPr>
          <w:noProof/>
        </w:rPr>
        <w:instrText xml:space="preserve"> PAGEREF _Toc276291746 \h </w:instrText>
      </w:r>
      <w:r>
        <w:rPr>
          <w:noProof/>
        </w:rPr>
      </w:r>
      <w:r>
        <w:rPr>
          <w:noProof/>
        </w:rPr>
        <w:fldChar w:fldCharType="separate"/>
      </w:r>
      <w:r>
        <w:rPr>
          <w:noProof/>
        </w:rPr>
        <w:t>58</w:t>
      </w:r>
      <w:r>
        <w:rPr>
          <w:noProof/>
        </w:rPr>
        <w:fldChar w:fldCharType="end"/>
      </w:r>
    </w:p>
    <w:p w14:paraId="618B68B5"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Case Study: Mrs. L</w:t>
      </w:r>
      <w:r>
        <w:rPr>
          <w:noProof/>
        </w:rPr>
        <w:tab/>
      </w:r>
      <w:r>
        <w:rPr>
          <w:noProof/>
        </w:rPr>
        <w:fldChar w:fldCharType="begin"/>
      </w:r>
      <w:r>
        <w:rPr>
          <w:noProof/>
        </w:rPr>
        <w:instrText xml:space="preserve"> PAGEREF _Toc276291747 \h </w:instrText>
      </w:r>
      <w:r>
        <w:rPr>
          <w:noProof/>
        </w:rPr>
      </w:r>
      <w:r>
        <w:rPr>
          <w:noProof/>
        </w:rPr>
        <w:fldChar w:fldCharType="separate"/>
      </w:r>
      <w:r>
        <w:rPr>
          <w:noProof/>
        </w:rPr>
        <w:t>60</w:t>
      </w:r>
      <w:r>
        <w:rPr>
          <w:noProof/>
        </w:rPr>
        <w:fldChar w:fldCharType="end"/>
      </w:r>
    </w:p>
    <w:p w14:paraId="3C3CD4E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Activity for Learning Outcome 4.6.1</w:t>
      </w:r>
      <w:r>
        <w:rPr>
          <w:noProof/>
        </w:rPr>
        <w:tab/>
      </w:r>
      <w:r>
        <w:rPr>
          <w:noProof/>
        </w:rPr>
        <w:fldChar w:fldCharType="begin"/>
      </w:r>
      <w:r>
        <w:rPr>
          <w:noProof/>
        </w:rPr>
        <w:instrText xml:space="preserve"> PAGEREF _Toc276291748 \h </w:instrText>
      </w:r>
      <w:r>
        <w:rPr>
          <w:noProof/>
        </w:rPr>
      </w:r>
      <w:r>
        <w:rPr>
          <w:noProof/>
        </w:rPr>
        <w:fldChar w:fldCharType="separate"/>
      </w:r>
      <w:r>
        <w:rPr>
          <w:noProof/>
        </w:rPr>
        <w:t>62</w:t>
      </w:r>
      <w:r>
        <w:rPr>
          <w:noProof/>
        </w:rPr>
        <w:fldChar w:fldCharType="end"/>
      </w:r>
    </w:p>
    <w:p w14:paraId="04C15487"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Respond: Assignment</w:t>
      </w:r>
      <w:r>
        <w:rPr>
          <w:noProof/>
        </w:rPr>
        <w:tab/>
      </w:r>
      <w:r>
        <w:rPr>
          <w:noProof/>
        </w:rPr>
        <w:fldChar w:fldCharType="begin"/>
      </w:r>
      <w:r>
        <w:rPr>
          <w:noProof/>
        </w:rPr>
        <w:instrText xml:space="preserve"> PAGEREF _Toc276291749 \h </w:instrText>
      </w:r>
      <w:r>
        <w:rPr>
          <w:noProof/>
        </w:rPr>
      </w:r>
      <w:r>
        <w:rPr>
          <w:noProof/>
        </w:rPr>
        <w:fldChar w:fldCharType="separate"/>
      </w:r>
      <w:r>
        <w:rPr>
          <w:noProof/>
        </w:rPr>
        <w:t>63</w:t>
      </w:r>
      <w:r>
        <w:rPr>
          <w:noProof/>
        </w:rPr>
        <w:fldChar w:fldCharType="end"/>
      </w:r>
    </w:p>
    <w:p w14:paraId="07D47D03"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Respond: Questions</w:t>
      </w:r>
      <w:r>
        <w:rPr>
          <w:noProof/>
        </w:rPr>
        <w:tab/>
      </w:r>
      <w:r>
        <w:rPr>
          <w:noProof/>
        </w:rPr>
        <w:fldChar w:fldCharType="begin"/>
      </w:r>
      <w:r>
        <w:rPr>
          <w:noProof/>
        </w:rPr>
        <w:instrText xml:space="preserve"> PAGEREF _Toc276291750 \h </w:instrText>
      </w:r>
      <w:r>
        <w:rPr>
          <w:noProof/>
        </w:rPr>
      </w:r>
      <w:r>
        <w:rPr>
          <w:noProof/>
        </w:rPr>
        <w:fldChar w:fldCharType="separate"/>
      </w:r>
      <w:r>
        <w:rPr>
          <w:noProof/>
        </w:rPr>
        <w:t>63</w:t>
      </w:r>
      <w:r>
        <w:rPr>
          <w:noProof/>
        </w:rPr>
        <w:fldChar w:fldCharType="end"/>
      </w:r>
    </w:p>
    <w:p w14:paraId="7DCC97E1"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Appendix 1: Core Competency Framework</w:t>
      </w:r>
      <w:r>
        <w:rPr>
          <w:noProof/>
        </w:rPr>
        <w:tab/>
      </w:r>
      <w:r>
        <w:rPr>
          <w:noProof/>
        </w:rPr>
        <w:fldChar w:fldCharType="begin"/>
      </w:r>
      <w:r>
        <w:rPr>
          <w:noProof/>
        </w:rPr>
        <w:instrText xml:space="preserve"> PAGEREF _Toc276291751 \h </w:instrText>
      </w:r>
      <w:r>
        <w:rPr>
          <w:noProof/>
        </w:rPr>
      </w:r>
      <w:r>
        <w:rPr>
          <w:noProof/>
        </w:rPr>
        <w:fldChar w:fldCharType="separate"/>
      </w:r>
      <w:r>
        <w:rPr>
          <w:noProof/>
        </w:rPr>
        <w:t>64</w:t>
      </w:r>
      <w:r>
        <w:rPr>
          <w:noProof/>
        </w:rPr>
        <w:fldChar w:fldCharType="end"/>
      </w:r>
    </w:p>
    <w:p w14:paraId="2CEB90FE"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Appendix 2: Open Videos and Content</w:t>
      </w:r>
      <w:r>
        <w:rPr>
          <w:noProof/>
        </w:rPr>
        <w:tab/>
      </w:r>
      <w:r>
        <w:rPr>
          <w:noProof/>
        </w:rPr>
        <w:fldChar w:fldCharType="begin"/>
      </w:r>
      <w:r>
        <w:rPr>
          <w:noProof/>
        </w:rPr>
        <w:instrText xml:space="preserve"> PAGEREF _Toc276291752 \h </w:instrText>
      </w:r>
      <w:r>
        <w:rPr>
          <w:noProof/>
        </w:rPr>
      </w:r>
      <w:r>
        <w:rPr>
          <w:noProof/>
        </w:rPr>
        <w:fldChar w:fldCharType="separate"/>
      </w:r>
      <w:r>
        <w:rPr>
          <w:noProof/>
        </w:rPr>
        <w:t>66</w:t>
      </w:r>
      <w:r>
        <w:rPr>
          <w:noProof/>
        </w:rPr>
        <w:fldChar w:fldCharType="end"/>
      </w:r>
    </w:p>
    <w:p w14:paraId="64263CA8"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lastRenderedPageBreak/>
        <w:t>Open Videos</w:t>
      </w:r>
      <w:r>
        <w:rPr>
          <w:noProof/>
        </w:rPr>
        <w:tab/>
      </w:r>
      <w:r>
        <w:rPr>
          <w:noProof/>
        </w:rPr>
        <w:fldChar w:fldCharType="begin"/>
      </w:r>
      <w:r>
        <w:rPr>
          <w:noProof/>
        </w:rPr>
        <w:instrText xml:space="preserve"> PAGEREF _Toc276291753 \h </w:instrText>
      </w:r>
      <w:r>
        <w:rPr>
          <w:noProof/>
        </w:rPr>
      </w:r>
      <w:r>
        <w:rPr>
          <w:noProof/>
        </w:rPr>
        <w:fldChar w:fldCharType="separate"/>
      </w:r>
      <w:r>
        <w:rPr>
          <w:noProof/>
        </w:rPr>
        <w:t>66</w:t>
      </w:r>
      <w:r>
        <w:rPr>
          <w:noProof/>
        </w:rPr>
        <w:fldChar w:fldCharType="end"/>
      </w:r>
    </w:p>
    <w:p w14:paraId="29F1F7D0"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Open Content</w:t>
      </w:r>
      <w:r>
        <w:rPr>
          <w:noProof/>
        </w:rPr>
        <w:tab/>
      </w:r>
      <w:r>
        <w:rPr>
          <w:noProof/>
        </w:rPr>
        <w:fldChar w:fldCharType="begin"/>
      </w:r>
      <w:r>
        <w:rPr>
          <w:noProof/>
        </w:rPr>
        <w:instrText xml:space="preserve"> PAGEREF _Toc276291754 \h </w:instrText>
      </w:r>
      <w:r>
        <w:rPr>
          <w:noProof/>
        </w:rPr>
      </w:r>
      <w:r>
        <w:rPr>
          <w:noProof/>
        </w:rPr>
        <w:fldChar w:fldCharType="separate"/>
      </w:r>
      <w:r>
        <w:rPr>
          <w:noProof/>
        </w:rPr>
        <w:t>71</w:t>
      </w:r>
      <w:r>
        <w:rPr>
          <w:noProof/>
        </w:rPr>
        <w:fldChar w:fldCharType="end"/>
      </w:r>
    </w:p>
    <w:p w14:paraId="42BCA6E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Debriefing Notes for Videos from Western Education, Centre for Research and Education on Violence Against Women and Children (It’s Not Right! Neighbours, Friends and Families for Older Adults)</w:t>
      </w:r>
      <w:r>
        <w:rPr>
          <w:noProof/>
        </w:rPr>
        <w:tab/>
      </w:r>
      <w:r>
        <w:rPr>
          <w:noProof/>
        </w:rPr>
        <w:fldChar w:fldCharType="begin"/>
      </w:r>
      <w:r>
        <w:rPr>
          <w:noProof/>
        </w:rPr>
        <w:instrText xml:space="preserve"> PAGEREF _Toc276291755 \h </w:instrText>
      </w:r>
      <w:r>
        <w:rPr>
          <w:noProof/>
        </w:rPr>
      </w:r>
      <w:r>
        <w:rPr>
          <w:noProof/>
        </w:rPr>
        <w:fldChar w:fldCharType="separate"/>
      </w:r>
      <w:r>
        <w:rPr>
          <w:noProof/>
        </w:rPr>
        <w:t>72</w:t>
      </w:r>
      <w:r>
        <w:rPr>
          <w:noProof/>
        </w:rPr>
        <w:fldChar w:fldCharType="end"/>
      </w:r>
    </w:p>
    <w:p w14:paraId="5A5CAD0F" w14:textId="77777777" w:rsidR="002D6379" w:rsidRDefault="002D6379">
      <w:pPr>
        <w:pStyle w:val="TOC1"/>
        <w:tabs>
          <w:tab w:val="right" w:leader="dot" w:pos="9350"/>
        </w:tabs>
        <w:rPr>
          <w:rFonts w:asciiTheme="minorHAnsi" w:eastAsiaTheme="minorEastAsia" w:hAnsiTheme="minorHAnsi" w:cstheme="minorBidi"/>
          <w:b w:val="0"/>
          <w:noProof/>
          <w:sz w:val="24"/>
          <w:szCs w:val="24"/>
          <w:lang w:eastAsia="ja-JP"/>
        </w:rPr>
      </w:pPr>
      <w:r>
        <w:rPr>
          <w:noProof/>
        </w:rPr>
        <w:t>Appendix 3: Readings</w:t>
      </w:r>
      <w:r>
        <w:rPr>
          <w:noProof/>
        </w:rPr>
        <w:tab/>
      </w:r>
      <w:r>
        <w:rPr>
          <w:noProof/>
        </w:rPr>
        <w:fldChar w:fldCharType="begin"/>
      </w:r>
      <w:r>
        <w:rPr>
          <w:noProof/>
        </w:rPr>
        <w:instrText xml:space="preserve"> PAGEREF _Toc276291756 \h </w:instrText>
      </w:r>
      <w:r>
        <w:rPr>
          <w:noProof/>
        </w:rPr>
      </w:r>
      <w:r>
        <w:rPr>
          <w:noProof/>
        </w:rPr>
        <w:fldChar w:fldCharType="separate"/>
      </w:r>
      <w:r>
        <w:rPr>
          <w:noProof/>
        </w:rPr>
        <w:t>80</w:t>
      </w:r>
      <w:r>
        <w:rPr>
          <w:noProof/>
        </w:rPr>
        <w:fldChar w:fldCharType="end"/>
      </w:r>
    </w:p>
    <w:p w14:paraId="306805E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Definitions of Elder Abuse and Neglect: What Are They and Why Do They Matter?</w:t>
      </w:r>
      <w:r>
        <w:rPr>
          <w:noProof/>
        </w:rPr>
        <w:tab/>
      </w:r>
      <w:r>
        <w:rPr>
          <w:noProof/>
        </w:rPr>
        <w:fldChar w:fldCharType="begin"/>
      </w:r>
      <w:r>
        <w:rPr>
          <w:noProof/>
        </w:rPr>
        <w:instrText xml:space="preserve"> PAGEREF _Toc276291757 \h </w:instrText>
      </w:r>
      <w:r>
        <w:rPr>
          <w:noProof/>
        </w:rPr>
      </w:r>
      <w:r>
        <w:rPr>
          <w:noProof/>
        </w:rPr>
        <w:fldChar w:fldCharType="separate"/>
      </w:r>
      <w:r>
        <w:rPr>
          <w:noProof/>
        </w:rPr>
        <w:t>80</w:t>
      </w:r>
      <w:r>
        <w:rPr>
          <w:noProof/>
        </w:rPr>
        <w:fldChar w:fldCharType="end"/>
      </w:r>
    </w:p>
    <w:p w14:paraId="21B7F0A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Considering Culture and Cultural Care</w:t>
      </w:r>
      <w:r>
        <w:rPr>
          <w:noProof/>
        </w:rPr>
        <w:tab/>
      </w:r>
      <w:r>
        <w:rPr>
          <w:noProof/>
        </w:rPr>
        <w:fldChar w:fldCharType="begin"/>
      </w:r>
      <w:r>
        <w:rPr>
          <w:noProof/>
        </w:rPr>
        <w:instrText xml:space="preserve"> PAGEREF _Toc276291758 \h </w:instrText>
      </w:r>
      <w:r>
        <w:rPr>
          <w:noProof/>
        </w:rPr>
      </w:r>
      <w:r>
        <w:rPr>
          <w:noProof/>
        </w:rPr>
        <w:fldChar w:fldCharType="separate"/>
      </w:r>
      <w:r>
        <w:rPr>
          <w:noProof/>
        </w:rPr>
        <w:t>88</w:t>
      </w:r>
      <w:r>
        <w:rPr>
          <w:noProof/>
        </w:rPr>
        <w:fldChar w:fldCharType="end"/>
      </w:r>
    </w:p>
    <w:p w14:paraId="2898CA55"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Applying the Principles of Cultural Competence and Cultural Safety in Working with Aboriginal Older Adults</w:t>
      </w:r>
      <w:r>
        <w:rPr>
          <w:noProof/>
        </w:rPr>
        <w:tab/>
      </w:r>
      <w:r>
        <w:rPr>
          <w:noProof/>
        </w:rPr>
        <w:fldChar w:fldCharType="begin"/>
      </w:r>
      <w:r>
        <w:rPr>
          <w:noProof/>
        </w:rPr>
        <w:instrText xml:space="preserve"> PAGEREF _Toc276291759 \h </w:instrText>
      </w:r>
      <w:r>
        <w:rPr>
          <w:noProof/>
        </w:rPr>
      </w:r>
      <w:r>
        <w:rPr>
          <w:noProof/>
        </w:rPr>
        <w:fldChar w:fldCharType="separate"/>
      </w:r>
      <w:r>
        <w:rPr>
          <w:noProof/>
        </w:rPr>
        <w:t>91</w:t>
      </w:r>
      <w:r>
        <w:rPr>
          <w:noProof/>
        </w:rPr>
        <w:fldChar w:fldCharType="end"/>
      </w:r>
    </w:p>
    <w:p w14:paraId="0896DC2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Background to Prevention</w:t>
      </w:r>
      <w:r>
        <w:rPr>
          <w:noProof/>
        </w:rPr>
        <w:tab/>
      </w:r>
      <w:r>
        <w:rPr>
          <w:noProof/>
        </w:rPr>
        <w:fldChar w:fldCharType="begin"/>
      </w:r>
      <w:r>
        <w:rPr>
          <w:noProof/>
        </w:rPr>
        <w:instrText xml:space="preserve"> PAGEREF _Toc276291760 \h </w:instrText>
      </w:r>
      <w:r>
        <w:rPr>
          <w:noProof/>
        </w:rPr>
      </w:r>
      <w:r>
        <w:rPr>
          <w:noProof/>
        </w:rPr>
        <w:fldChar w:fldCharType="separate"/>
      </w:r>
      <w:r>
        <w:rPr>
          <w:noProof/>
        </w:rPr>
        <w:t>96</w:t>
      </w:r>
      <w:r>
        <w:rPr>
          <w:noProof/>
        </w:rPr>
        <w:fldChar w:fldCharType="end"/>
      </w:r>
    </w:p>
    <w:p w14:paraId="1E894DCB"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Resources for Prevention</w:t>
      </w:r>
      <w:r>
        <w:rPr>
          <w:noProof/>
        </w:rPr>
        <w:tab/>
      </w:r>
      <w:r>
        <w:rPr>
          <w:noProof/>
        </w:rPr>
        <w:fldChar w:fldCharType="begin"/>
      </w:r>
      <w:r>
        <w:rPr>
          <w:noProof/>
        </w:rPr>
        <w:instrText xml:space="preserve"> PAGEREF _Toc276291761 \h </w:instrText>
      </w:r>
      <w:r>
        <w:rPr>
          <w:noProof/>
        </w:rPr>
      </w:r>
      <w:r>
        <w:rPr>
          <w:noProof/>
        </w:rPr>
        <w:fldChar w:fldCharType="separate"/>
      </w:r>
      <w:r>
        <w:rPr>
          <w:noProof/>
        </w:rPr>
        <w:t>99</w:t>
      </w:r>
      <w:r>
        <w:rPr>
          <w:noProof/>
        </w:rPr>
        <w:fldChar w:fldCharType="end"/>
      </w:r>
    </w:p>
    <w:p w14:paraId="147A1501"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Response Resources for Professional Practice</w:t>
      </w:r>
      <w:r>
        <w:rPr>
          <w:noProof/>
        </w:rPr>
        <w:tab/>
      </w:r>
      <w:r>
        <w:rPr>
          <w:noProof/>
        </w:rPr>
        <w:fldChar w:fldCharType="begin"/>
      </w:r>
      <w:r>
        <w:rPr>
          <w:noProof/>
        </w:rPr>
        <w:instrText xml:space="preserve"> PAGEREF _Toc276291762 \h </w:instrText>
      </w:r>
      <w:r>
        <w:rPr>
          <w:noProof/>
        </w:rPr>
      </w:r>
      <w:r>
        <w:rPr>
          <w:noProof/>
        </w:rPr>
        <w:fldChar w:fldCharType="separate"/>
      </w:r>
      <w:r>
        <w:rPr>
          <w:noProof/>
        </w:rPr>
        <w:t>103</w:t>
      </w:r>
      <w:r>
        <w:rPr>
          <w:noProof/>
        </w:rPr>
        <w:fldChar w:fldCharType="end"/>
      </w:r>
    </w:p>
    <w:p w14:paraId="2A8479F1"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What Laws Apply to Elder Abuse and Neglect?</w:t>
      </w:r>
      <w:r>
        <w:rPr>
          <w:noProof/>
        </w:rPr>
        <w:tab/>
      </w:r>
      <w:r>
        <w:rPr>
          <w:noProof/>
        </w:rPr>
        <w:fldChar w:fldCharType="begin"/>
      </w:r>
      <w:r>
        <w:rPr>
          <w:noProof/>
        </w:rPr>
        <w:instrText xml:space="preserve"> PAGEREF _Toc276291763 \h </w:instrText>
      </w:r>
      <w:r>
        <w:rPr>
          <w:noProof/>
        </w:rPr>
      </w:r>
      <w:r>
        <w:rPr>
          <w:noProof/>
        </w:rPr>
        <w:fldChar w:fldCharType="separate"/>
      </w:r>
      <w:r>
        <w:rPr>
          <w:noProof/>
        </w:rPr>
        <w:t>107</w:t>
      </w:r>
      <w:r>
        <w:rPr>
          <w:noProof/>
        </w:rPr>
        <w:fldChar w:fldCharType="end"/>
      </w:r>
    </w:p>
    <w:p w14:paraId="3746DD54"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 xml:space="preserve">The </w:t>
      </w:r>
      <w:r w:rsidRPr="00D13DEB">
        <w:rPr>
          <w:i/>
          <w:noProof/>
        </w:rPr>
        <w:t>Adult Guardianship Act</w:t>
      </w:r>
      <w:r>
        <w:rPr>
          <w:noProof/>
        </w:rPr>
        <w:t>—Guiding Principles</w:t>
      </w:r>
      <w:r>
        <w:rPr>
          <w:noProof/>
        </w:rPr>
        <w:tab/>
      </w:r>
      <w:r>
        <w:rPr>
          <w:noProof/>
        </w:rPr>
        <w:fldChar w:fldCharType="begin"/>
      </w:r>
      <w:r>
        <w:rPr>
          <w:noProof/>
        </w:rPr>
        <w:instrText xml:space="preserve"> PAGEREF _Toc276291764 \h </w:instrText>
      </w:r>
      <w:r>
        <w:rPr>
          <w:noProof/>
        </w:rPr>
      </w:r>
      <w:r>
        <w:rPr>
          <w:noProof/>
        </w:rPr>
        <w:fldChar w:fldCharType="separate"/>
      </w:r>
      <w:r>
        <w:rPr>
          <w:noProof/>
        </w:rPr>
        <w:t>119</w:t>
      </w:r>
      <w:r>
        <w:rPr>
          <w:noProof/>
        </w:rPr>
        <w:fldChar w:fldCharType="end"/>
      </w:r>
    </w:p>
    <w:p w14:paraId="34A5C3FF"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Mental Capacity and Consent</w:t>
      </w:r>
      <w:r>
        <w:rPr>
          <w:noProof/>
        </w:rPr>
        <w:tab/>
      </w:r>
      <w:r>
        <w:rPr>
          <w:noProof/>
        </w:rPr>
        <w:fldChar w:fldCharType="begin"/>
      </w:r>
      <w:r>
        <w:rPr>
          <w:noProof/>
        </w:rPr>
        <w:instrText xml:space="preserve"> PAGEREF _Toc276291765 \h </w:instrText>
      </w:r>
      <w:r>
        <w:rPr>
          <w:noProof/>
        </w:rPr>
      </w:r>
      <w:r>
        <w:rPr>
          <w:noProof/>
        </w:rPr>
        <w:fldChar w:fldCharType="separate"/>
      </w:r>
      <w:r>
        <w:rPr>
          <w:noProof/>
        </w:rPr>
        <w:t>126</w:t>
      </w:r>
      <w:r>
        <w:rPr>
          <w:noProof/>
        </w:rPr>
        <w:fldChar w:fldCharType="end"/>
      </w:r>
    </w:p>
    <w:p w14:paraId="565CD75D"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Supportive and Substitute Decision-Making in BC</w:t>
      </w:r>
      <w:r>
        <w:rPr>
          <w:noProof/>
        </w:rPr>
        <w:tab/>
      </w:r>
      <w:r>
        <w:rPr>
          <w:noProof/>
        </w:rPr>
        <w:fldChar w:fldCharType="begin"/>
      </w:r>
      <w:r>
        <w:rPr>
          <w:noProof/>
        </w:rPr>
        <w:instrText xml:space="preserve"> PAGEREF _Toc276291766 \h </w:instrText>
      </w:r>
      <w:r>
        <w:rPr>
          <w:noProof/>
        </w:rPr>
      </w:r>
      <w:r>
        <w:rPr>
          <w:noProof/>
        </w:rPr>
        <w:fldChar w:fldCharType="separate"/>
      </w:r>
      <w:r>
        <w:rPr>
          <w:noProof/>
        </w:rPr>
        <w:t>133</w:t>
      </w:r>
      <w:r>
        <w:rPr>
          <w:noProof/>
        </w:rPr>
        <w:fldChar w:fldCharType="end"/>
      </w:r>
    </w:p>
    <w:p w14:paraId="42BF00C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lang w:eastAsia="en-CA"/>
        </w:rPr>
        <w:t>How to Assist an Adult Who Is Abused, Neglected or Self-Neglecting: A Decision Tree for Effective Referrals for Adults in BC Who May Be Vulnerable and/or Incapable</w:t>
      </w:r>
      <w:r>
        <w:rPr>
          <w:noProof/>
        </w:rPr>
        <w:tab/>
      </w:r>
      <w:r>
        <w:rPr>
          <w:noProof/>
        </w:rPr>
        <w:fldChar w:fldCharType="begin"/>
      </w:r>
      <w:r>
        <w:rPr>
          <w:noProof/>
        </w:rPr>
        <w:instrText xml:space="preserve"> PAGEREF _Toc276291767 \h </w:instrText>
      </w:r>
      <w:r>
        <w:rPr>
          <w:noProof/>
        </w:rPr>
      </w:r>
      <w:r>
        <w:rPr>
          <w:noProof/>
        </w:rPr>
        <w:fldChar w:fldCharType="separate"/>
      </w:r>
      <w:r>
        <w:rPr>
          <w:noProof/>
        </w:rPr>
        <w:t>140</w:t>
      </w:r>
      <w:r>
        <w:rPr>
          <w:noProof/>
        </w:rPr>
        <w:fldChar w:fldCharType="end"/>
      </w:r>
    </w:p>
    <w:p w14:paraId="348E6F2C"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Privacy Laws</w:t>
      </w:r>
      <w:r>
        <w:rPr>
          <w:noProof/>
        </w:rPr>
        <w:tab/>
      </w:r>
      <w:r>
        <w:rPr>
          <w:noProof/>
        </w:rPr>
        <w:fldChar w:fldCharType="begin"/>
      </w:r>
      <w:r>
        <w:rPr>
          <w:noProof/>
        </w:rPr>
        <w:instrText xml:space="preserve"> PAGEREF _Toc276291768 \h </w:instrText>
      </w:r>
      <w:r>
        <w:rPr>
          <w:noProof/>
        </w:rPr>
      </w:r>
      <w:r>
        <w:rPr>
          <w:noProof/>
        </w:rPr>
        <w:fldChar w:fldCharType="separate"/>
      </w:r>
      <w:r>
        <w:rPr>
          <w:noProof/>
        </w:rPr>
        <w:t>143</w:t>
      </w:r>
      <w:r>
        <w:rPr>
          <w:noProof/>
        </w:rPr>
        <w:fldChar w:fldCharType="end"/>
      </w:r>
    </w:p>
    <w:p w14:paraId="574BB563" w14:textId="77777777" w:rsidR="002D6379" w:rsidRDefault="002D6379">
      <w:pPr>
        <w:pStyle w:val="TOC2"/>
        <w:tabs>
          <w:tab w:val="right" w:leader="dot" w:pos="9350"/>
        </w:tabs>
        <w:rPr>
          <w:rFonts w:asciiTheme="minorHAnsi" w:eastAsiaTheme="minorEastAsia" w:hAnsiTheme="minorHAnsi" w:cstheme="minorBidi"/>
          <w:noProof/>
          <w:sz w:val="24"/>
          <w:szCs w:val="24"/>
          <w:lang w:eastAsia="ja-JP"/>
        </w:rPr>
      </w:pPr>
      <w:r>
        <w:rPr>
          <w:noProof/>
        </w:rPr>
        <w:t>Obligations to Respond</w:t>
      </w:r>
      <w:r>
        <w:rPr>
          <w:noProof/>
        </w:rPr>
        <w:tab/>
      </w:r>
      <w:r>
        <w:rPr>
          <w:noProof/>
        </w:rPr>
        <w:fldChar w:fldCharType="begin"/>
      </w:r>
      <w:r>
        <w:rPr>
          <w:noProof/>
        </w:rPr>
        <w:instrText xml:space="preserve"> PAGEREF _Toc276291769 \h </w:instrText>
      </w:r>
      <w:r>
        <w:rPr>
          <w:noProof/>
        </w:rPr>
      </w:r>
      <w:r>
        <w:rPr>
          <w:noProof/>
        </w:rPr>
        <w:fldChar w:fldCharType="separate"/>
      </w:r>
      <w:r>
        <w:rPr>
          <w:noProof/>
        </w:rPr>
        <w:t>152</w:t>
      </w:r>
      <w:r>
        <w:rPr>
          <w:noProof/>
        </w:rPr>
        <w:fldChar w:fldCharType="end"/>
      </w:r>
    </w:p>
    <w:p w14:paraId="4C9CFFF5" w14:textId="728B81D6" w:rsidR="00232A7D" w:rsidRPr="00C3193F" w:rsidRDefault="00D76674" w:rsidP="00E201BE">
      <w:pPr>
        <w:pStyle w:val="Heading1"/>
      </w:pPr>
      <w:r>
        <w:rPr>
          <w:rFonts w:cs="Times New Roman"/>
          <w:b w:val="0"/>
          <w:bCs w:val="0"/>
          <w:kern w:val="0"/>
          <w:sz w:val="24"/>
          <w:szCs w:val="24"/>
        </w:rPr>
        <w:fldChar w:fldCharType="end"/>
      </w:r>
      <w:r w:rsidR="00232A7D">
        <w:br w:type="page"/>
      </w:r>
      <w:bookmarkStart w:id="2" w:name="_Toc276291673"/>
      <w:r w:rsidR="00232A7D" w:rsidRPr="00935CE4">
        <w:lastRenderedPageBreak/>
        <w:t xml:space="preserve">About </w:t>
      </w:r>
      <w:r w:rsidR="00232A7D">
        <w:t>These Materials</w:t>
      </w:r>
      <w:bookmarkEnd w:id="2"/>
    </w:p>
    <w:p w14:paraId="3E144381" w14:textId="53756405" w:rsidR="00232A7D" w:rsidRDefault="00232A7D" w:rsidP="00232A7D">
      <w:pPr>
        <w:rPr>
          <w:rFonts w:cs="Arial"/>
        </w:rPr>
      </w:pPr>
      <w:r w:rsidRPr="00C3193F">
        <w:rPr>
          <w:rFonts w:cs="Arial"/>
        </w:rPr>
        <w:t>The Elder Abuse Reduction Curricular Resource consists of an instructor’s guide and a presentation for teaching core competencies in elder abuse prevention, detection and response in British Columbia. Within the guide, instructors will find activities, ass</w:t>
      </w:r>
      <w:r w:rsidR="00252664">
        <w:rPr>
          <w:rFonts w:cs="Arial"/>
        </w:rPr>
        <w:t xml:space="preserve">ignments, </w:t>
      </w:r>
      <w:r w:rsidR="002B56F2">
        <w:rPr>
          <w:rFonts w:cs="Arial"/>
        </w:rPr>
        <w:t xml:space="preserve">online </w:t>
      </w:r>
      <w:r w:rsidR="00252664">
        <w:rPr>
          <w:rFonts w:cs="Arial"/>
        </w:rPr>
        <w:t>video links</w:t>
      </w:r>
      <w:r w:rsidRPr="00C3193F">
        <w:rPr>
          <w:rFonts w:cs="Arial"/>
        </w:rPr>
        <w:t xml:space="preserve">, </w:t>
      </w:r>
      <w:r w:rsidR="003A2645">
        <w:rPr>
          <w:rFonts w:cs="Arial"/>
        </w:rPr>
        <w:t>readings</w:t>
      </w:r>
      <w:r w:rsidR="003A2645" w:rsidRPr="00C3193F">
        <w:rPr>
          <w:rFonts w:cs="Arial"/>
        </w:rPr>
        <w:t xml:space="preserve"> </w:t>
      </w:r>
      <w:r w:rsidRPr="00C3193F">
        <w:rPr>
          <w:rFonts w:cs="Arial"/>
        </w:rPr>
        <w:t xml:space="preserve">and evaluation questions, as well as references to additional resources for some topic areas. </w:t>
      </w:r>
    </w:p>
    <w:p w14:paraId="2A6E7C1D" w14:textId="77777777" w:rsidR="00232A7D" w:rsidRPr="00C3193F" w:rsidRDefault="00232A7D" w:rsidP="00232A7D">
      <w:pPr>
        <w:rPr>
          <w:rFonts w:cs="Arial"/>
        </w:rPr>
      </w:pPr>
    </w:p>
    <w:p w14:paraId="6B9C2C9D" w14:textId="77777777" w:rsidR="00232A7D" w:rsidRDefault="00232A7D" w:rsidP="00232A7D">
      <w:pPr>
        <w:rPr>
          <w:rFonts w:cs="Arial"/>
        </w:rPr>
      </w:pPr>
      <w:r w:rsidRPr="00C3193F">
        <w:rPr>
          <w:rFonts w:cs="Arial"/>
        </w:rPr>
        <w:t xml:space="preserve">These materials were developed and assembled in 2014 by BCcampus as part of the Elder Abuse Reduction Education Project. This project was sponsored by the Ministry of Advanced Education in response to Together to Reduce Elder Abuse  </w:t>
      </w:r>
      <w:r w:rsidRPr="00C3193F">
        <w:rPr>
          <w:rFonts w:ascii="Times New Roman" w:hAnsi="Times New Roman"/>
        </w:rPr>
        <w:t>̶</w:t>
      </w:r>
      <w:r w:rsidR="00D4748D">
        <w:rPr>
          <w:rFonts w:cs="Arial"/>
        </w:rPr>
        <w:t xml:space="preserve"> </w:t>
      </w:r>
      <w:r w:rsidR="002C1A5A">
        <w:rPr>
          <w:rFonts w:cs="Arial"/>
        </w:rPr>
        <w:t xml:space="preserve"> </w:t>
      </w:r>
      <w:r w:rsidRPr="00C3193F">
        <w:rPr>
          <w:rFonts w:cs="Arial"/>
        </w:rPr>
        <w:t xml:space="preserve">B.C.’s Strategy: Promoting Well-Being and Security for Older British Columbians. </w:t>
      </w:r>
    </w:p>
    <w:p w14:paraId="28A20EDA" w14:textId="77777777" w:rsidR="005E578E" w:rsidRDefault="005E578E" w:rsidP="00232A7D">
      <w:pPr>
        <w:rPr>
          <w:rFonts w:cs="Arial"/>
        </w:rPr>
      </w:pPr>
    </w:p>
    <w:p w14:paraId="7FFE5E3C" w14:textId="397D0F93" w:rsidR="00232A7D" w:rsidRDefault="00232A7D" w:rsidP="00E201BE">
      <w:pPr>
        <w:pStyle w:val="Heading2"/>
      </w:pPr>
      <w:bookmarkStart w:id="3" w:name="_Toc276291674"/>
      <w:r w:rsidRPr="00935CE4">
        <w:t>About BC</w:t>
      </w:r>
      <w:r>
        <w:t>c</w:t>
      </w:r>
      <w:r w:rsidRPr="00935CE4">
        <w:t>ampus</w:t>
      </w:r>
      <w:bookmarkEnd w:id="3"/>
    </w:p>
    <w:p w14:paraId="3A29D2AE" w14:textId="0CEDF003" w:rsidR="00B81839" w:rsidRPr="00B81839" w:rsidRDefault="00B81839" w:rsidP="00B81839">
      <w:pPr>
        <w:widowControl w:val="0"/>
        <w:autoSpaceDE w:val="0"/>
        <w:autoSpaceDN w:val="0"/>
        <w:adjustRightInd w:val="0"/>
        <w:spacing w:after="260"/>
        <w:rPr>
          <w:rFonts w:cs="Arial"/>
        </w:rPr>
      </w:pPr>
      <w:r w:rsidRPr="00B81839">
        <w:rPr>
          <w:rFonts w:cs="Arial"/>
        </w:rPr>
        <w:t xml:space="preserve">BCcampus is a publicly funded organization that provides consulting, collaborative leadership </w:t>
      </w:r>
      <w:r w:rsidR="00CF365A">
        <w:rPr>
          <w:rFonts w:cs="Arial"/>
        </w:rPr>
        <w:t>and support for innovation in the</w:t>
      </w:r>
      <w:r>
        <w:rPr>
          <w:rFonts w:cs="Arial"/>
        </w:rPr>
        <w:t xml:space="preserve"> post-secondary system</w:t>
      </w:r>
      <w:r w:rsidR="00CF365A">
        <w:rPr>
          <w:rFonts w:cs="Arial"/>
        </w:rPr>
        <w:t xml:space="preserve"> in British Columbia</w:t>
      </w:r>
      <w:r>
        <w:rPr>
          <w:rFonts w:cs="Arial"/>
        </w:rPr>
        <w:t xml:space="preserve">. The </w:t>
      </w:r>
      <w:r w:rsidRPr="00B81839">
        <w:rPr>
          <w:rFonts w:cs="Arial"/>
        </w:rPr>
        <w:t xml:space="preserve">BCcampus service-based collaboration model has been adopted to </w:t>
      </w:r>
      <w:r w:rsidR="00544D23" w:rsidRPr="00B81839">
        <w:rPr>
          <w:rFonts w:cs="Arial"/>
        </w:rPr>
        <w:t>develop</w:t>
      </w:r>
      <w:r w:rsidR="00544D23">
        <w:rPr>
          <w:rFonts w:cs="Arial"/>
        </w:rPr>
        <w:t>,</w:t>
      </w:r>
      <w:r w:rsidRPr="00B81839">
        <w:rPr>
          <w:rFonts w:cs="Arial"/>
        </w:rPr>
        <w:t xml:space="preserve"> implement and operate higher-level multi-institutional, multi-stakeholder, or multi-organizational collaborative initiatives or projects. </w:t>
      </w:r>
    </w:p>
    <w:p w14:paraId="71842391" w14:textId="3C6E10CF" w:rsidR="00B81839" w:rsidRDefault="00B81839" w:rsidP="00B81839">
      <w:pPr>
        <w:rPr>
          <w:rFonts w:cs="Arial"/>
        </w:rPr>
      </w:pPr>
      <w:r w:rsidRPr="00B81839">
        <w:rPr>
          <w:rFonts w:cs="Arial"/>
        </w:rPr>
        <w:t>Michelle Glubke, Manager, BCcampus provided c</w:t>
      </w:r>
      <w:r w:rsidR="00CF365A">
        <w:rPr>
          <w:rFonts w:cs="Arial"/>
        </w:rPr>
        <w:t>ollaborative leadership</w:t>
      </w:r>
      <w:r w:rsidRPr="00B81839">
        <w:rPr>
          <w:rFonts w:cs="Arial"/>
        </w:rPr>
        <w:t xml:space="preserve"> for this project. </w:t>
      </w:r>
    </w:p>
    <w:p w14:paraId="6C2099AF" w14:textId="77777777" w:rsidR="005E578E" w:rsidRPr="00B81839" w:rsidRDefault="005E578E" w:rsidP="00B81839">
      <w:pPr>
        <w:rPr>
          <w:rFonts w:cs="Arial"/>
        </w:rPr>
      </w:pPr>
    </w:p>
    <w:p w14:paraId="167E2521" w14:textId="7AD1A619" w:rsidR="00B137E6" w:rsidRDefault="00232A7D" w:rsidP="00B137E6">
      <w:pPr>
        <w:pStyle w:val="Heading2"/>
      </w:pPr>
      <w:bookmarkStart w:id="4" w:name="_Toc276291675"/>
      <w:r w:rsidRPr="00935CE4">
        <w:t xml:space="preserve">Project </w:t>
      </w:r>
      <w:r>
        <w:t>Background and Purpose</w:t>
      </w:r>
      <w:bookmarkEnd w:id="4"/>
    </w:p>
    <w:p w14:paraId="3FE4177D" w14:textId="08EE1335" w:rsidR="00724507" w:rsidRPr="00C3193F" w:rsidRDefault="00232A7D" w:rsidP="00E201BE">
      <w:pPr>
        <w:pStyle w:val="Heading3"/>
        <w:rPr>
          <w:b w:val="0"/>
        </w:rPr>
      </w:pPr>
      <w:r w:rsidRPr="00C3193F">
        <w:t>TREA Strategy</w:t>
      </w:r>
    </w:p>
    <w:p w14:paraId="2C65E0BE" w14:textId="1070B66E" w:rsidR="00232A7D" w:rsidRPr="00C3193F" w:rsidRDefault="00232A7D" w:rsidP="00232A7D">
      <w:pPr>
        <w:rPr>
          <w:rFonts w:cs="Arial"/>
        </w:rPr>
      </w:pPr>
      <w:r w:rsidRPr="00C3193F">
        <w:rPr>
          <w:rFonts w:cs="Arial"/>
        </w:rPr>
        <w:t xml:space="preserve">In an effort to foster a cultural and attitudinal shift that will support efforts to reduce elder abuse in our communities, the Together to Reduce Elder Abuse  </w:t>
      </w:r>
      <w:r w:rsidRPr="00C3193F">
        <w:rPr>
          <w:rFonts w:ascii="Times New Roman" w:hAnsi="Times New Roman"/>
        </w:rPr>
        <w:t>̶</w:t>
      </w:r>
      <w:r w:rsidR="003A32E0">
        <w:rPr>
          <w:rFonts w:cs="Arial"/>
        </w:rPr>
        <w:t xml:space="preserve"> </w:t>
      </w:r>
      <w:r w:rsidR="0052576C">
        <w:rPr>
          <w:rFonts w:cs="Arial"/>
        </w:rPr>
        <w:t xml:space="preserve"> </w:t>
      </w:r>
      <w:r w:rsidRPr="00C3193F">
        <w:rPr>
          <w:rFonts w:cs="Arial"/>
        </w:rPr>
        <w:t xml:space="preserve">B.C.’s Strategy (TREA Strategy) identifies the need to strengthen elder abuse prevention, detection and response. Through an increase and enhancement of education and training across sectors, the goal is to improve the ability to recognize abuse and take appropriate action. </w:t>
      </w:r>
    </w:p>
    <w:p w14:paraId="5B6B93B1" w14:textId="77777777" w:rsidR="00232A7D" w:rsidRPr="00C3193F" w:rsidRDefault="00232A7D" w:rsidP="00232A7D">
      <w:pPr>
        <w:rPr>
          <w:rFonts w:cs="Arial"/>
        </w:rPr>
      </w:pPr>
    </w:p>
    <w:p w14:paraId="31E812E1" w14:textId="34039814" w:rsidR="00724507" w:rsidRPr="00C3193F" w:rsidRDefault="00232A7D" w:rsidP="00E201BE">
      <w:pPr>
        <w:pStyle w:val="Heading3"/>
        <w:rPr>
          <w:b w:val="0"/>
        </w:rPr>
      </w:pPr>
      <w:r w:rsidRPr="00C3193F">
        <w:t>The Elder Abuse Reduction Education Project</w:t>
      </w:r>
    </w:p>
    <w:p w14:paraId="2F290D91" w14:textId="0D791BB6" w:rsidR="00232A7D" w:rsidRPr="00C3193F" w:rsidRDefault="00232A7D" w:rsidP="00232A7D">
      <w:pPr>
        <w:rPr>
          <w:rFonts w:cs="Arial"/>
        </w:rPr>
      </w:pPr>
      <w:r w:rsidRPr="00C3193F">
        <w:rPr>
          <w:rFonts w:cs="Arial"/>
        </w:rPr>
        <w:t xml:space="preserve">The Elder Abuse Reduction Education Project was designed to support the government’s commitment to provide education for, and train individuals to respond effectively to, and protect against, elder abuse. A robust environmental scan identified the need for a core competency profile for elder abuse prevention, detection and response for entry-to-practice, continuing education and professional development across sectors. The result was this guide and </w:t>
      </w:r>
      <w:r w:rsidR="00224634">
        <w:rPr>
          <w:rFonts w:cs="Arial"/>
        </w:rPr>
        <w:t xml:space="preserve">an </w:t>
      </w:r>
      <w:r w:rsidRPr="00C3193F">
        <w:rPr>
          <w:rFonts w:cs="Arial"/>
        </w:rPr>
        <w:t>associated presentation, together known as</w:t>
      </w:r>
      <w:r w:rsidR="00F651FB">
        <w:rPr>
          <w:rFonts w:cs="Arial"/>
        </w:rPr>
        <w:t xml:space="preserve"> </w:t>
      </w:r>
      <w:r w:rsidRPr="00C3193F">
        <w:rPr>
          <w:rFonts w:cs="Arial"/>
        </w:rPr>
        <w:t>the Elder Abuse Reduction Curricular Resource.</w:t>
      </w:r>
    </w:p>
    <w:p w14:paraId="54FA469F" w14:textId="77777777" w:rsidR="00232A7D" w:rsidRPr="00C3193F" w:rsidRDefault="00232A7D" w:rsidP="00232A7D">
      <w:pPr>
        <w:rPr>
          <w:rFonts w:cs="Arial"/>
          <w:b/>
        </w:rPr>
      </w:pPr>
    </w:p>
    <w:p w14:paraId="21C3CF93" w14:textId="306386DC" w:rsidR="00724507" w:rsidRPr="00E201BE" w:rsidRDefault="00232A7D" w:rsidP="00E201BE">
      <w:pPr>
        <w:pStyle w:val="Heading3"/>
      </w:pPr>
      <w:r w:rsidRPr="00C3193F">
        <w:t xml:space="preserve">Cross-Sector Applicability </w:t>
      </w:r>
    </w:p>
    <w:p w14:paraId="6FFF0C85" w14:textId="77777777" w:rsidR="00232A7D" w:rsidRPr="00C3193F" w:rsidRDefault="00232A7D" w:rsidP="00232A7D">
      <w:pPr>
        <w:rPr>
          <w:rFonts w:cs="Arial"/>
        </w:rPr>
      </w:pPr>
      <w:r w:rsidRPr="00C3193F">
        <w:rPr>
          <w:rFonts w:cs="Arial"/>
        </w:rPr>
        <w:t>The Elder Abuse Reduction Curricular Resource</w:t>
      </w:r>
      <w:r w:rsidR="00D4748D">
        <w:rPr>
          <w:rFonts w:cs="Arial"/>
        </w:rPr>
        <w:t xml:space="preserve"> </w:t>
      </w:r>
      <w:r w:rsidRPr="00C3193F">
        <w:rPr>
          <w:rFonts w:cs="Arial"/>
        </w:rPr>
        <w:t>is designed to meet core competencies across, but not limited to, the following sectors: health</w:t>
      </w:r>
      <w:r>
        <w:rPr>
          <w:rFonts w:cs="Arial"/>
        </w:rPr>
        <w:t xml:space="preserve"> care</w:t>
      </w:r>
      <w:r w:rsidRPr="00C3193F">
        <w:rPr>
          <w:rFonts w:cs="Arial"/>
        </w:rPr>
        <w:t xml:space="preserve">, financial, legal and social. Because of the variety of professions and roles represented across these sectors, the resources cannot include everything instructors will need to prepare practitioners in their areas; some necessary content will be specific to particular institutions and professions. The guide notes where additional content is required to adequately assist learners in developing a competency in a given area. </w:t>
      </w:r>
    </w:p>
    <w:p w14:paraId="00630DB4" w14:textId="77777777" w:rsidR="00B137E6" w:rsidRDefault="00B137E6" w:rsidP="00E201BE">
      <w:pPr>
        <w:pStyle w:val="Heading3"/>
      </w:pPr>
    </w:p>
    <w:p w14:paraId="6D0AAFA3" w14:textId="77777777" w:rsidR="003538F2" w:rsidRPr="003538F2" w:rsidRDefault="003538F2" w:rsidP="003538F2"/>
    <w:p w14:paraId="73115408" w14:textId="77777777" w:rsidR="00B137E6" w:rsidRDefault="00B137E6" w:rsidP="00E201BE">
      <w:pPr>
        <w:pStyle w:val="Heading3"/>
      </w:pPr>
    </w:p>
    <w:p w14:paraId="1161ABCD" w14:textId="75397F02" w:rsidR="00724507" w:rsidRPr="00E201BE" w:rsidRDefault="00232A7D" w:rsidP="00E201BE">
      <w:pPr>
        <w:pStyle w:val="Heading3"/>
      </w:pPr>
      <w:r w:rsidRPr="00C3193F">
        <w:lastRenderedPageBreak/>
        <w:t>Considering Culture</w:t>
      </w:r>
    </w:p>
    <w:p w14:paraId="6B088A32" w14:textId="77777777" w:rsidR="00232A7D" w:rsidRPr="00C3193F" w:rsidRDefault="00232A7D" w:rsidP="00232A7D">
      <w:pPr>
        <w:rPr>
          <w:rFonts w:cs="Arial"/>
        </w:rPr>
      </w:pPr>
      <w:r w:rsidRPr="00C3193F">
        <w:rPr>
          <w:rFonts w:cs="Arial"/>
        </w:rPr>
        <w:t>The Advisory and Working Groups discussed how best to use a multicultural approach from the beginning of the project. Culture is complex and this resource attempts to introduce this complexity at the outset. There is no single approach that covers the multiplicity of values, beliefs, religions and practices that are significant to individuals. What this resource attempts to do is offer an opportunity to discuss and include the important message to new learners and practitioners that culture is both dynamic and complex, and that recognizing, preventing and responding to the abuse and neglect of older adults also occurs within a range of cultural contexts.</w:t>
      </w:r>
    </w:p>
    <w:p w14:paraId="41AA9F3E" w14:textId="77777777" w:rsidR="00232A7D" w:rsidRDefault="00232A7D" w:rsidP="00232A7D">
      <w:pPr>
        <w:rPr>
          <w:rFonts w:cs="Arial"/>
        </w:rPr>
      </w:pPr>
    </w:p>
    <w:p w14:paraId="49ABE9C3" w14:textId="1335FD75" w:rsidR="00232A7D" w:rsidRDefault="00232A7D" w:rsidP="00232A7D">
      <w:pPr>
        <w:rPr>
          <w:rFonts w:cs="Arial"/>
        </w:rPr>
      </w:pPr>
      <w:r w:rsidRPr="00C3193F">
        <w:rPr>
          <w:rFonts w:cs="Arial"/>
        </w:rPr>
        <w:t xml:space="preserve">It was decided that the entire resource, as well as specific sections, needed to address cultural care. The approach included in the reading for Competency 1, Considering Culture and Cultural Care, describes a continuum of responses to cultural difference that goes from cultural awareness, to cultural sensitivity, cultural competence and cultural safety. Instructors are encouraged to apply these understandings as they cover the material in this resource. </w:t>
      </w:r>
      <w:r w:rsidR="00941AF0">
        <w:rPr>
          <w:rFonts w:cs="Arial"/>
        </w:rPr>
        <w:t>Instructors are encouraged to remind students throughout their delivery of the materials that the older adult population is heterogeneous</w:t>
      </w:r>
      <w:r w:rsidR="00104B87">
        <w:rPr>
          <w:rFonts w:cs="Arial"/>
        </w:rPr>
        <w:t xml:space="preserve">; and an </w:t>
      </w:r>
      <w:r w:rsidR="00941AF0">
        <w:rPr>
          <w:rFonts w:cs="Arial"/>
        </w:rPr>
        <w:t>individual’s experiences throughout life informs</w:t>
      </w:r>
      <w:r w:rsidR="00104B87">
        <w:rPr>
          <w:rFonts w:cs="Arial"/>
        </w:rPr>
        <w:t xml:space="preserve"> one’s</w:t>
      </w:r>
      <w:r w:rsidR="00941AF0">
        <w:rPr>
          <w:rFonts w:cs="Arial"/>
        </w:rPr>
        <w:t xml:space="preserve"> understanding, expectations and needs. Older adults </w:t>
      </w:r>
      <w:r w:rsidR="001A15A3">
        <w:rPr>
          <w:rFonts w:cs="Arial"/>
        </w:rPr>
        <w:t xml:space="preserve">represent all the variety possible in the human experience. They may be </w:t>
      </w:r>
      <w:r w:rsidR="000E0F84">
        <w:rPr>
          <w:rFonts w:cs="Arial"/>
        </w:rPr>
        <w:t xml:space="preserve">lesbians, gay </w:t>
      </w:r>
      <w:r w:rsidR="001A15A3">
        <w:rPr>
          <w:rFonts w:cs="Arial"/>
        </w:rPr>
        <w:t>or</w:t>
      </w:r>
      <w:r w:rsidR="000E0F84">
        <w:rPr>
          <w:rFonts w:cs="Arial"/>
        </w:rPr>
        <w:t xml:space="preserve"> transgendered; they </w:t>
      </w:r>
      <w:r w:rsidR="001A15A3">
        <w:rPr>
          <w:rFonts w:cs="Arial"/>
        </w:rPr>
        <w:t>may be</w:t>
      </w:r>
      <w:r w:rsidR="000E0F84">
        <w:rPr>
          <w:rFonts w:cs="Arial"/>
        </w:rPr>
        <w:t xml:space="preserve"> members of visible minorities; they </w:t>
      </w:r>
      <w:r w:rsidR="001A15A3">
        <w:rPr>
          <w:rFonts w:cs="Arial"/>
        </w:rPr>
        <w:t>may be</w:t>
      </w:r>
      <w:r w:rsidR="000E0F84">
        <w:rPr>
          <w:rFonts w:cs="Arial"/>
        </w:rPr>
        <w:t xml:space="preserve"> from cultural backgrounds that are collective or individualistic in nature</w:t>
      </w:r>
      <w:r w:rsidR="001A15A3">
        <w:rPr>
          <w:rFonts w:cs="Arial"/>
        </w:rPr>
        <w:t>.</w:t>
      </w:r>
      <w:r w:rsidR="000E0F84">
        <w:rPr>
          <w:rFonts w:cs="Arial"/>
        </w:rPr>
        <w:t xml:space="preserve"> Awareness and appreciation of this diversity enhances the work of practitioners in </w:t>
      </w:r>
      <w:r w:rsidR="00104B87">
        <w:rPr>
          <w:rFonts w:cs="Arial"/>
        </w:rPr>
        <w:t>all</w:t>
      </w:r>
      <w:r w:rsidR="000E0F84">
        <w:rPr>
          <w:rFonts w:cs="Arial"/>
        </w:rPr>
        <w:t xml:space="preserve"> field</w:t>
      </w:r>
      <w:r w:rsidR="00104B87">
        <w:rPr>
          <w:rFonts w:cs="Arial"/>
        </w:rPr>
        <w:t>s.</w:t>
      </w:r>
    </w:p>
    <w:p w14:paraId="6333A851" w14:textId="77777777" w:rsidR="00232A7D" w:rsidRPr="00C3193F" w:rsidRDefault="00232A7D" w:rsidP="00232A7D">
      <w:pPr>
        <w:rPr>
          <w:rFonts w:cs="Arial"/>
        </w:rPr>
      </w:pPr>
    </w:p>
    <w:p w14:paraId="0A7A6EE9" w14:textId="39CA6ECE" w:rsidR="00724507" w:rsidRPr="00C3193F" w:rsidRDefault="00232A7D" w:rsidP="00E201BE">
      <w:pPr>
        <w:pStyle w:val="Heading3"/>
      </w:pPr>
      <w:r w:rsidRPr="00C3193F">
        <w:t>A Note on Language</w:t>
      </w:r>
    </w:p>
    <w:p w14:paraId="15FD886F" w14:textId="72ED446A" w:rsidR="00232A7D" w:rsidRPr="00C3193F" w:rsidRDefault="00232A7D" w:rsidP="00232A7D">
      <w:pPr>
        <w:rPr>
          <w:rFonts w:cs="Arial"/>
        </w:rPr>
      </w:pPr>
      <w:r w:rsidRPr="00C3193F">
        <w:rPr>
          <w:rFonts w:cs="Arial"/>
        </w:rPr>
        <w:t>Throughout this resource, the terms “older adult experiencing abuse” and “individual acting abusively” are used. These terms recognize the agency of both individuals in this situation. Instructors using this resource are encouraged to use these terms. They are cautioned to avoid the term “victim” as a description of an individual experiencing abuse. Such language tends to disempower older adults and suppor</w:t>
      </w:r>
      <w:r w:rsidR="00997FF5">
        <w:rPr>
          <w:rFonts w:cs="Arial"/>
        </w:rPr>
        <w:t>t ageist assumptions.</w:t>
      </w:r>
    </w:p>
    <w:p w14:paraId="3A67CF1C" w14:textId="77777777" w:rsidR="00232A7D" w:rsidRDefault="00232A7D" w:rsidP="00232A7D">
      <w:pPr>
        <w:rPr>
          <w:rFonts w:cs="Arial"/>
        </w:rPr>
      </w:pPr>
      <w:r w:rsidRPr="00C3193F">
        <w:rPr>
          <w:rFonts w:cs="Arial"/>
        </w:rPr>
        <w:t> </w:t>
      </w:r>
    </w:p>
    <w:p w14:paraId="3B813545" w14:textId="7331B050" w:rsidR="00232A7D" w:rsidRDefault="00232A7D" w:rsidP="00232A7D">
      <w:pPr>
        <w:rPr>
          <w:rFonts w:cs="Arial"/>
        </w:rPr>
      </w:pPr>
      <w:r w:rsidRPr="00C3193F">
        <w:rPr>
          <w:rFonts w:cs="Arial"/>
        </w:rPr>
        <w:t xml:space="preserve">The use of the term “elder” in the title of this resource refers in general to a person of advanced age rather than to an “elder” in the sense used in </w:t>
      </w:r>
      <w:r w:rsidR="00036EF4">
        <w:rPr>
          <w:rFonts w:cs="Arial"/>
        </w:rPr>
        <w:t>Aboriginal</w:t>
      </w:r>
      <w:r w:rsidRPr="00C3193F">
        <w:rPr>
          <w:rFonts w:cs="Arial"/>
        </w:rPr>
        <w:t xml:space="preserve"> communities. In most cases, the term “older adult” is used in this resource to describe those over the age of 65. There are some cases, however, where</w:t>
      </w:r>
      <w:r w:rsidR="00F651FB">
        <w:rPr>
          <w:rFonts w:cs="Arial"/>
        </w:rPr>
        <w:t xml:space="preserve"> </w:t>
      </w:r>
      <w:r w:rsidRPr="00C3193F">
        <w:rPr>
          <w:rFonts w:cs="Arial"/>
        </w:rPr>
        <w:t xml:space="preserve">the term “elder” is </w:t>
      </w:r>
      <w:r w:rsidR="004825F6">
        <w:rPr>
          <w:rFonts w:cs="Arial"/>
        </w:rPr>
        <w:t>used</w:t>
      </w:r>
      <w:r w:rsidRPr="00C3193F">
        <w:rPr>
          <w:rFonts w:cs="Arial"/>
        </w:rPr>
        <w:t xml:space="preserve"> as it would be within Aboriginal culture.</w:t>
      </w:r>
    </w:p>
    <w:p w14:paraId="66E57892" w14:textId="77777777" w:rsidR="00724507" w:rsidRDefault="00232A7D" w:rsidP="001E5A3A">
      <w:pPr>
        <w:spacing w:before="100" w:beforeAutospacing="1" w:after="100" w:afterAutospacing="1"/>
        <w:rPr>
          <w:rFonts w:cs="Arial"/>
        </w:rPr>
      </w:pPr>
      <w:r w:rsidRPr="00C3193F">
        <w:rPr>
          <w:rFonts w:cs="Arial"/>
        </w:rPr>
        <w:t>This resource defines “abuse</w:t>
      </w:r>
      <w:r w:rsidR="001E5A3A">
        <w:rPr>
          <w:rFonts w:cs="Arial"/>
        </w:rPr>
        <w:t>,</w:t>
      </w:r>
      <w:r w:rsidRPr="00C3193F">
        <w:rPr>
          <w:rFonts w:cs="Arial"/>
        </w:rPr>
        <w:t xml:space="preserve">” </w:t>
      </w:r>
      <w:r w:rsidR="001E5A3A">
        <w:rPr>
          <w:rFonts w:cs="Arial"/>
        </w:rPr>
        <w:t xml:space="preserve">“neglect” </w:t>
      </w:r>
      <w:r w:rsidRPr="00C3193F">
        <w:rPr>
          <w:rFonts w:cs="Arial"/>
        </w:rPr>
        <w:t>and “</w:t>
      </w:r>
      <w:r w:rsidR="001E5A3A">
        <w:rPr>
          <w:rFonts w:cs="Arial"/>
        </w:rPr>
        <w:t>self-</w:t>
      </w:r>
      <w:r w:rsidRPr="00C3193F">
        <w:rPr>
          <w:rFonts w:cs="Arial"/>
        </w:rPr>
        <w:t xml:space="preserve">neglect” based on language in BC’s </w:t>
      </w:r>
      <w:r w:rsidRPr="0049701D">
        <w:rPr>
          <w:rFonts w:cs="Arial"/>
          <w:i/>
        </w:rPr>
        <w:t xml:space="preserve">Adult Guardianship Act, </w:t>
      </w:r>
      <w:r w:rsidRPr="00C3193F">
        <w:rPr>
          <w:rFonts w:cs="Arial"/>
        </w:rPr>
        <w:t>as outlined in materials for Competency 1.</w:t>
      </w:r>
      <w:r w:rsidR="001E5A3A">
        <w:rPr>
          <w:rFonts w:cs="Arial"/>
        </w:rPr>
        <w:t xml:space="preserve"> Self-neglect is not discussed in detail in this resource.</w:t>
      </w:r>
    </w:p>
    <w:p w14:paraId="0C4F7772" w14:textId="74C854F1" w:rsidR="009A5AAA" w:rsidRDefault="009A5AAA" w:rsidP="00E201BE">
      <w:pPr>
        <w:pStyle w:val="Heading3"/>
      </w:pPr>
      <w:r w:rsidRPr="00C3193F">
        <w:t xml:space="preserve">A Note on </w:t>
      </w:r>
      <w:r w:rsidR="002F320C">
        <w:t>Emotional Response</w:t>
      </w:r>
    </w:p>
    <w:p w14:paraId="0165972F" w14:textId="173C5797" w:rsidR="009A5AAA" w:rsidRPr="009A5AAA" w:rsidRDefault="004825F6" w:rsidP="005E578E">
      <w:pPr>
        <w:numPr>
          <w:ins w:id="5" w:author="Mary Wilson" w:date="2014-10-19T20:19:00Z"/>
        </w:numPr>
      </w:pPr>
      <w:r>
        <w:t>I</w:t>
      </w:r>
      <w:r w:rsidR="009A5AAA">
        <w:t xml:space="preserve">nstructors should be aware that some individuals may respond </w:t>
      </w:r>
      <w:r w:rsidR="00F7470A">
        <w:t xml:space="preserve">to content, particularly videos, with strong emotion. </w:t>
      </w:r>
      <w:r w:rsidR="00A45D5B">
        <w:t>If possible, before you begin instruction, be aware of options for support for participants if necessary (for example, counselling services or Employee Assistance Programs).</w:t>
      </w:r>
    </w:p>
    <w:p w14:paraId="316584F2" w14:textId="77777777" w:rsidR="00724507" w:rsidRDefault="00724507">
      <w:pPr>
        <w:rPr>
          <w:rFonts w:cs="Arial"/>
        </w:rPr>
      </w:pPr>
      <w:r>
        <w:rPr>
          <w:rFonts w:cs="Arial"/>
        </w:rPr>
        <w:br w:type="page"/>
      </w:r>
    </w:p>
    <w:p w14:paraId="7C868126" w14:textId="2716D0E1" w:rsidR="00232A7D" w:rsidRDefault="00232A7D" w:rsidP="005E578E">
      <w:pPr>
        <w:pStyle w:val="Heading2"/>
      </w:pPr>
      <w:bookmarkStart w:id="6" w:name="_Toc276291676"/>
      <w:r>
        <w:lastRenderedPageBreak/>
        <w:t>Project Collaborators</w:t>
      </w:r>
      <w:bookmarkEnd w:id="6"/>
      <w:r>
        <w:t xml:space="preserve"> </w:t>
      </w:r>
    </w:p>
    <w:p w14:paraId="4F1577BE" w14:textId="77777777" w:rsidR="00232A7D" w:rsidRPr="00C3193F" w:rsidRDefault="00232A7D" w:rsidP="00232A7D">
      <w:pPr>
        <w:rPr>
          <w:rFonts w:cs="Arial"/>
        </w:rPr>
      </w:pPr>
      <w:r w:rsidRPr="00C3193F">
        <w:rPr>
          <w:rFonts w:cs="Arial"/>
        </w:rPr>
        <w:t>A special thanks to the following government ministries, agencies and organizations (all in BC, unless otherwise noted) for contributing expertise, advisement and support:</w:t>
      </w:r>
    </w:p>
    <w:p w14:paraId="059F89AC" w14:textId="77777777" w:rsidR="00232A7D" w:rsidRPr="00C3193F" w:rsidRDefault="00232A7D" w:rsidP="0046267F">
      <w:pPr>
        <w:pStyle w:val="ListParagraph"/>
        <w:numPr>
          <w:ilvl w:val="0"/>
          <w:numId w:val="4"/>
        </w:numPr>
        <w:ind w:left="720"/>
        <w:rPr>
          <w:rFonts w:cs="Arial"/>
        </w:rPr>
      </w:pPr>
      <w:r w:rsidRPr="00C3193F">
        <w:rPr>
          <w:rFonts w:cs="Arial"/>
        </w:rPr>
        <w:t>Ministry of Advanced Education</w:t>
      </w:r>
    </w:p>
    <w:p w14:paraId="54713033" w14:textId="77777777" w:rsidR="00232A7D" w:rsidRPr="00C3193F" w:rsidRDefault="00232A7D" w:rsidP="0046267F">
      <w:pPr>
        <w:pStyle w:val="ListParagraph"/>
        <w:numPr>
          <w:ilvl w:val="1"/>
          <w:numId w:val="4"/>
        </w:numPr>
        <w:ind w:left="1440"/>
        <w:rPr>
          <w:rFonts w:cs="Arial"/>
        </w:rPr>
      </w:pPr>
      <w:r w:rsidRPr="00C3193F">
        <w:rPr>
          <w:rFonts w:cs="Arial"/>
        </w:rPr>
        <w:t>Research Universities, International Education and Health Programs Branch</w:t>
      </w:r>
    </w:p>
    <w:p w14:paraId="1552EE85" w14:textId="77777777" w:rsidR="00232A7D" w:rsidRPr="00C3193F" w:rsidRDefault="00232A7D" w:rsidP="0046267F">
      <w:pPr>
        <w:pStyle w:val="ListParagraph"/>
        <w:numPr>
          <w:ilvl w:val="0"/>
          <w:numId w:val="4"/>
        </w:numPr>
        <w:ind w:left="720"/>
        <w:rPr>
          <w:rFonts w:cs="Arial"/>
        </w:rPr>
      </w:pPr>
      <w:r w:rsidRPr="00C3193F">
        <w:rPr>
          <w:rFonts w:cs="Arial"/>
        </w:rPr>
        <w:t>Ministry of Health</w:t>
      </w:r>
    </w:p>
    <w:p w14:paraId="29951D90" w14:textId="77777777" w:rsidR="00232A7D" w:rsidRPr="00C3193F" w:rsidRDefault="00232A7D" w:rsidP="0046267F">
      <w:pPr>
        <w:pStyle w:val="ListParagraph"/>
        <w:numPr>
          <w:ilvl w:val="1"/>
          <w:numId w:val="4"/>
        </w:numPr>
        <w:ind w:left="1440"/>
        <w:rPr>
          <w:rFonts w:cs="Arial"/>
        </w:rPr>
      </w:pPr>
      <w:r w:rsidRPr="00C3193F">
        <w:rPr>
          <w:rFonts w:cs="Arial"/>
        </w:rPr>
        <w:t>Seniors’ Health Promotion Directorate</w:t>
      </w:r>
    </w:p>
    <w:p w14:paraId="589BEE75" w14:textId="77777777" w:rsidR="00232A7D" w:rsidRPr="00C3193F" w:rsidRDefault="00232A7D" w:rsidP="0046267F">
      <w:pPr>
        <w:pStyle w:val="ListParagraph"/>
        <w:numPr>
          <w:ilvl w:val="1"/>
          <w:numId w:val="4"/>
        </w:numPr>
        <w:ind w:left="1440"/>
        <w:rPr>
          <w:rFonts w:cs="Arial"/>
        </w:rPr>
      </w:pPr>
      <w:r w:rsidRPr="00C3193F">
        <w:rPr>
          <w:rFonts w:cs="Arial"/>
        </w:rPr>
        <w:t>Workforce Planning Division</w:t>
      </w:r>
    </w:p>
    <w:p w14:paraId="7117F3D7" w14:textId="77777777" w:rsidR="00232A7D" w:rsidRPr="00C3193F" w:rsidRDefault="00232A7D" w:rsidP="0046267F">
      <w:pPr>
        <w:pStyle w:val="ListParagraph"/>
        <w:numPr>
          <w:ilvl w:val="1"/>
          <w:numId w:val="4"/>
        </w:numPr>
        <w:ind w:left="1440"/>
        <w:rPr>
          <w:rFonts w:cs="Arial"/>
        </w:rPr>
      </w:pPr>
      <w:r w:rsidRPr="00C3193F">
        <w:rPr>
          <w:rFonts w:cs="Arial"/>
        </w:rPr>
        <w:t>Aboriginal Health Living Branch</w:t>
      </w:r>
    </w:p>
    <w:p w14:paraId="3EF26A2E" w14:textId="77777777" w:rsidR="00232A7D" w:rsidRPr="00C3193F" w:rsidRDefault="00232A7D" w:rsidP="0046267F">
      <w:pPr>
        <w:pStyle w:val="ListParagraph"/>
        <w:numPr>
          <w:ilvl w:val="0"/>
          <w:numId w:val="4"/>
        </w:numPr>
        <w:ind w:left="720"/>
        <w:rPr>
          <w:rFonts w:cs="Arial"/>
        </w:rPr>
      </w:pPr>
      <w:r w:rsidRPr="00C3193F">
        <w:rPr>
          <w:rFonts w:cs="Arial"/>
        </w:rPr>
        <w:t>Ministry of Justice</w:t>
      </w:r>
    </w:p>
    <w:p w14:paraId="74E02FEA" w14:textId="77777777" w:rsidR="00232A7D" w:rsidRPr="00C3193F" w:rsidRDefault="00232A7D" w:rsidP="0046267F">
      <w:pPr>
        <w:pStyle w:val="ListParagraph"/>
        <w:numPr>
          <w:ilvl w:val="1"/>
          <w:numId w:val="4"/>
        </w:numPr>
        <w:ind w:left="1440"/>
        <w:rPr>
          <w:rFonts w:cs="Arial"/>
        </w:rPr>
      </w:pPr>
      <w:r w:rsidRPr="00C3193F">
        <w:rPr>
          <w:rFonts w:cs="Arial"/>
        </w:rPr>
        <w:t xml:space="preserve">Community Safety and Crime Prevention </w:t>
      </w:r>
    </w:p>
    <w:p w14:paraId="2D2354C5" w14:textId="358830C2" w:rsidR="00304F1B" w:rsidRDefault="00232A7D" w:rsidP="00304F1B">
      <w:pPr>
        <w:pStyle w:val="ListParagraph"/>
        <w:numPr>
          <w:ilvl w:val="0"/>
          <w:numId w:val="4"/>
        </w:numPr>
        <w:ind w:left="720"/>
        <w:rPr>
          <w:rFonts w:cs="Arial"/>
        </w:rPr>
      </w:pPr>
      <w:r w:rsidRPr="00C3193F">
        <w:rPr>
          <w:rFonts w:cs="Arial"/>
        </w:rPr>
        <w:t>Ministry of Aboriginal Relations and Reconciliation</w:t>
      </w:r>
    </w:p>
    <w:p w14:paraId="44C351AD" w14:textId="68DB1ECE" w:rsidR="00304F1B" w:rsidRPr="00304F1B" w:rsidRDefault="00304F1B" w:rsidP="00BE102A">
      <w:pPr>
        <w:pStyle w:val="ListParagraph"/>
        <w:numPr>
          <w:ilvl w:val="0"/>
          <w:numId w:val="92"/>
        </w:numPr>
        <w:rPr>
          <w:rFonts w:cs="Arial"/>
        </w:rPr>
      </w:pPr>
      <w:r w:rsidRPr="00304F1B">
        <w:rPr>
          <w:rFonts w:cs="Arial"/>
        </w:rPr>
        <w:t>Intergo</w:t>
      </w:r>
      <w:r>
        <w:rPr>
          <w:rFonts w:cs="Arial"/>
        </w:rPr>
        <w:t>vernmental and Community Relations Branch</w:t>
      </w:r>
    </w:p>
    <w:p w14:paraId="72B280DA" w14:textId="77777777" w:rsidR="00232A7D" w:rsidRPr="00C3193F" w:rsidRDefault="00232A7D" w:rsidP="0046267F">
      <w:pPr>
        <w:pStyle w:val="ListParagraph"/>
        <w:numPr>
          <w:ilvl w:val="0"/>
          <w:numId w:val="4"/>
        </w:numPr>
        <w:ind w:left="720"/>
        <w:rPr>
          <w:rFonts w:cs="Arial"/>
        </w:rPr>
      </w:pPr>
      <w:r w:rsidRPr="00C3193F">
        <w:rPr>
          <w:rFonts w:cs="Arial"/>
        </w:rPr>
        <w:t>Ministry of Children and Family Development</w:t>
      </w:r>
    </w:p>
    <w:p w14:paraId="45061957" w14:textId="77777777" w:rsidR="00232A7D" w:rsidRPr="00C3193F" w:rsidRDefault="00232A7D" w:rsidP="0046267F">
      <w:pPr>
        <w:pStyle w:val="ListParagraph"/>
        <w:numPr>
          <w:ilvl w:val="1"/>
          <w:numId w:val="4"/>
        </w:numPr>
        <w:ind w:left="1440"/>
        <w:rPr>
          <w:rFonts w:cs="Arial"/>
        </w:rPr>
      </w:pPr>
      <w:r w:rsidRPr="00C3193F">
        <w:rPr>
          <w:rFonts w:cs="Arial"/>
        </w:rPr>
        <w:t>Provincial Office of Domestic Violence</w:t>
      </w:r>
    </w:p>
    <w:p w14:paraId="0620A052" w14:textId="516443A9" w:rsidR="00304F1B" w:rsidRPr="00304F1B" w:rsidRDefault="00304F1B" w:rsidP="00304F1B">
      <w:pPr>
        <w:pStyle w:val="ListParagraph"/>
        <w:numPr>
          <w:ilvl w:val="0"/>
          <w:numId w:val="4"/>
        </w:numPr>
        <w:ind w:left="720"/>
        <w:rPr>
          <w:rFonts w:cs="Arial"/>
        </w:rPr>
      </w:pPr>
      <w:r w:rsidRPr="00C3193F">
        <w:rPr>
          <w:rFonts w:cs="Arial"/>
        </w:rPr>
        <w:t>BC Association of Community Response Networks</w:t>
      </w:r>
    </w:p>
    <w:p w14:paraId="1606F90C" w14:textId="77777777" w:rsidR="00132937" w:rsidRDefault="00132937" w:rsidP="0046267F">
      <w:pPr>
        <w:pStyle w:val="ListParagraph"/>
        <w:numPr>
          <w:ilvl w:val="0"/>
          <w:numId w:val="4"/>
        </w:numPr>
        <w:ind w:left="720"/>
        <w:rPr>
          <w:rFonts w:cs="Arial"/>
        </w:rPr>
      </w:pPr>
      <w:r>
        <w:rPr>
          <w:rFonts w:cs="Arial"/>
        </w:rPr>
        <w:t>BC Centre for Elder Advocacy and Support</w:t>
      </w:r>
    </w:p>
    <w:p w14:paraId="03547427" w14:textId="159DA504" w:rsidR="00304F1B" w:rsidRDefault="00304F1B" w:rsidP="00304F1B">
      <w:pPr>
        <w:pStyle w:val="ListParagraph"/>
        <w:numPr>
          <w:ilvl w:val="0"/>
          <w:numId w:val="4"/>
        </w:numPr>
        <w:ind w:left="720"/>
        <w:rPr>
          <w:rFonts w:cs="Arial"/>
        </w:rPr>
      </w:pPr>
      <w:r w:rsidRPr="00C3193F">
        <w:rPr>
          <w:rFonts w:cs="Arial"/>
        </w:rPr>
        <w:t>Canadian Centre for Elder Law</w:t>
      </w:r>
    </w:p>
    <w:p w14:paraId="2EF75336" w14:textId="77777777" w:rsidR="00304F1B" w:rsidRPr="00C3193F" w:rsidRDefault="00304F1B" w:rsidP="00304F1B">
      <w:pPr>
        <w:pStyle w:val="ListParagraph"/>
        <w:numPr>
          <w:ilvl w:val="0"/>
          <w:numId w:val="4"/>
        </w:numPr>
        <w:ind w:left="720"/>
        <w:rPr>
          <w:rFonts w:cs="Arial"/>
        </w:rPr>
      </w:pPr>
      <w:r w:rsidRPr="00C3193F">
        <w:rPr>
          <w:rFonts w:cs="Arial"/>
        </w:rPr>
        <w:t>Justice Institute of BC</w:t>
      </w:r>
    </w:p>
    <w:p w14:paraId="248CFE0E" w14:textId="398E6ADB" w:rsidR="00132937" w:rsidRPr="00304F1B" w:rsidRDefault="00304F1B" w:rsidP="00304F1B">
      <w:pPr>
        <w:pStyle w:val="ListParagraph"/>
        <w:numPr>
          <w:ilvl w:val="1"/>
          <w:numId w:val="4"/>
        </w:numPr>
        <w:ind w:left="1440"/>
        <w:rPr>
          <w:rFonts w:cs="Arial"/>
        </w:rPr>
      </w:pPr>
      <w:r w:rsidRPr="00C3193F">
        <w:rPr>
          <w:rFonts w:cs="Arial"/>
        </w:rPr>
        <w:t>Centre for Counsel</w:t>
      </w:r>
      <w:r>
        <w:rPr>
          <w:rFonts w:cs="Arial"/>
        </w:rPr>
        <w:t>l</w:t>
      </w:r>
      <w:r w:rsidRPr="00C3193F">
        <w:rPr>
          <w:rFonts w:cs="Arial"/>
        </w:rPr>
        <w:t xml:space="preserve">ing and Community Safety, School of </w:t>
      </w:r>
      <w:r>
        <w:rPr>
          <w:rFonts w:cs="Arial"/>
        </w:rPr>
        <w:t xml:space="preserve">Health, </w:t>
      </w:r>
      <w:r w:rsidRPr="00C3193F">
        <w:rPr>
          <w:rFonts w:cs="Arial"/>
        </w:rPr>
        <w:t>Community and Social Justice</w:t>
      </w:r>
    </w:p>
    <w:p w14:paraId="4FFB1782" w14:textId="77777777" w:rsidR="00232A7D" w:rsidRDefault="00232A7D" w:rsidP="0046267F">
      <w:pPr>
        <w:pStyle w:val="ListParagraph"/>
        <w:numPr>
          <w:ilvl w:val="0"/>
          <w:numId w:val="4"/>
        </w:numPr>
        <w:ind w:left="720"/>
        <w:rPr>
          <w:rFonts w:cs="Arial"/>
        </w:rPr>
      </w:pPr>
      <w:r w:rsidRPr="00C3193F">
        <w:rPr>
          <w:rFonts w:cs="Arial"/>
        </w:rPr>
        <w:t>Public Guardian and Trustee</w:t>
      </w:r>
      <w:r w:rsidR="005B742E">
        <w:rPr>
          <w:rFonts w:cs="Arial"/>
        </w:rPr>
        <w:t xml:space="preserve"> of British Columbia</w:t>
      </w:r>
    </w:p>
    <w:p w14:paraId="6BE34BA9" w14:textId="3B1F4376" w:rsidR="00304F1B" w:rsidRPr="00304F1B" w:rsidRDefault="00304F1B" w:rsidP="00304F1B">
      <w:pPr>
        <w:pStyle w:val="ListParagraph"/>
        <w:numPr>
          <w:ilvl w:val="0"/>
          <w:numId w:val="4"/>
        </w:numPr>
        <w:ind w:left="720"/>
        <w:rPr>
          <w:rFonts w:cs="Arial"/>
        </w:rPr>
      </w:pPr>
      <w:r w:rsidRPr="00C3193F">
        <w:rPr>
          <w:rFonts w:cs="Arial"/>
        </w:rPr>
        <w:t>Qmunity - BC’s Queer Resource Centre</w:t>
      </w:r>
    </w:p>
    <w:p w14:paraId="6EC1A772" w14:textId="77777777" w:rsidR="00232A7D" w:rsidRPr="00C3193F" w:rsidRDefault="00232A7D" w:rsidP="0046267F">
      <w:pPr>
        <w:pStyle w:val="ListParagraph"/>
        <w:numPr>
          <w:ilvl w:val="0"/>
          <w:numId w:val="4"/>
        </w:numPr>
        <w:ind w:left="720"/>
        <w:rPr>
          <w:rFonts w:cs="Arial"/>
        </w:rPr>
      </w:pPr>
      <w:r w:rsidRPr="00C3193F">
        <w:rPr>
          <w:rFonts w:cs="Arial"/>
        </w:rPr>
        <w:t>Vancouver Coastal Health</w:t>
      </w:r>
    </w:p>
    <w:p w14:paraId="1641BCB9" w14:textId="76E87D29" w:rsidR="00232A7D" w:rsidRPr="00C3193F" w:rsidRDefault="00232A7D" w:rsidP="0046267F">
      <w:pPr>
        <w:pStyle w:val="ListParagraph"/>
        <w:numPr>
          <w:ilvl w:val="1"/>
          <w:numId w:val="4"/>
        </w:numPr>
        <w:ind w:left="1440"/>
        <w:rPr>
          <w:rFonts w:cs="Arial"/>
        </w:rPr>
      </w:pPr>
      <w:r w:rsidRPr="00C3193F">
        <w:rPr>
          <w:rFonts w:cs="Arial"/>
        </w:rPr>
        <w:t xml:space="preserve">ReAct Adult </w:t>
      </w:r>
      <w:r w:rsidR="00132937">
        <w:rPr>
          <w:rFonts w:cs="Arial"/>
        </w:rPr>
        <w:t>Protection Program</w:t>
      </w:r>
    </w:p>
    <w:p w14:paraId="10F18E30" w14:textId="77777777" w:rsidR="00232A7D" w:rsidRPr="00C3193F" w:rsidRDefault="00232A7D" w:rsidP="0046267F">
      <w:pPr>
        <w:pStyle w:val="ListParagraph"/>
        <w:numPr>
          <w:ilvl w:val="0"/>
          <w:numId w:val="4"/>
        </w:numPr>
        <w:ind w:left="720"/>
        <w:rPr>
          <w:rFonts w:cs="Arial"/>
        </w:rPr>
      </w:pPr>
      <w:r w:rsidRPr="00C3193F">
        <w:rPr>
          <w:rFonts w:cs="Arial"/>
        </w:rPr>
        <w:t>Vancouver and Lower Mainland Multicultural Family Services Society</w:t>
      </w:r>
    </w:p>
    <w:p w14:paraId="69D5BD0A" w14:textId="77777777" w:rsidR="00232A7D" w:rsidRPr="00C3193F" w:rsidRDefault="00232A7D" w:rsidP="00232A7D">
      <w:pPr>
        <w:rPr>
          <w:rFonts w:cs="Arial"/>
        </w:rPr>
      </w:pPr>
    </w:p>
    <w:p w14:paraId="7ACE57A4" w14:textId="31581E5B" w:rsidR="00232A7D" w:rsidRPr="00C3193F" w:rsidRDefault="00232A7D" w:rsidP="005E578E">
      <w:pPr>
        <w:pStyle w:val="Heading2"/>
      </w:pPr>
      <w:bookmarkStart w:id="7" w:name="_Toc276291677"/>
      <w:r w:rsidRPr="000A4DB0">
        <w:t>Resource Contributors</w:t>
      </w:r>
      <w:bookmarkEnd w:id="7"/>
      <w:r>
        <w:t xml:space="preserve"> </w:t>
      </w:r>
    </w:p>
    <w:p w14:paraId="5905244A" w14:textId="77777777" w:rsidR="00232A7D" w:rsidRDefault="00232A7D" w:rsidP="00232A7D">
      <w:pPr>
        <w:rPr>
          <w:rFonts w:cs="Arial"/>
        </w:rPr>
      </w:pPr>
      <w:r w:rsidRPr="00F44440">
        <w:rPr>
          <w:rFonts w:cs="Arial"/>
        </w:rPr>
        <w:t xml:space="preserve">The following organizations agreed to openly license existing content or videos, all curated from a robust environmental scan and recognized for quality and applicability within the core competency framework of this resource, under a Creative Commons license: </w:t>
      </w:r>
    </w:p>
    <w:p w14:paraId="2345263E" w14:textId="77777777" w:rsidR="002E00E3" w:rsidRDefault="006624A1" w:rsidP="002E00E3">
      <w:pPr>
        <w:pStyle w:val="ListParagraph"/>
        <w:numPr>
          <w:ilvl w:val="0"/>
          <w:numId w:val="6"/>
        </w:numPr>
        <w:rPr>
          <w:rFonts w:cs="Arial"/>
        </w:rPr>
      </w:pPr>
      <w:r w:rsidRPr="00F44440">
        <w:rPr>
          <w:rFonts w:cs="Arial"/>
        </w:rPr>
        <w:t>Collaboration between Public Guardian and Trustee</w:t>
      </w:r>
      <w:r w:rsidR="0029612C">
        <w:rPr>
          <w:rFonts w:cs="Arial"/>
        </w:rPr>
        <w:t xml:space="preserve"> of BC</w:t>
      </w:r>
      <w:r w:rsidRPr="00F44440">
        <w:rPr>
          <w:rFonts w:cs="Arial"/>
        </w:rPr>
        <w:t xml:space="preserve">, RCMP and Fraser Health </w:t>
      </w:r>
    </w:p>
    <w:p w14:paraId="4E46B771" w14:textId="2ED8EA59" w:rsidR="006624A1" w:rsidRPr="004A620E" w:rsidRDefault="006624A1" w:rsidP="002E00E3">
      <w:pPr>
        <w:pStyle w:val="ListParagraph"/>
        <w:numPr>
          <w:ilvl w:val="1"/>
          <w:numId w:val="6"/>
        </w:numPr>
        <w:rPr>
          <w:rFonts w:cs="Arial"/>
        </w:rPr>
      </w:pPr>
      <w:r w:rsidRPr="004A620E">
        <w:rPr>
          <w:rFonts w:cs="Arial"/>
        </w:rPr>
        <w:t>To create a decision tree document and videos (How to Assist an Adult Who is Abused, Neglected or Self Neglecting – A Decision Tree for Effective Referrals for Adults in BC Who May be Vulnerable and /or Incapable)</w:t>
      </w:r>
    </w:p>
    <w:p w14:paraId="64061CAE" w14:textId="263B5D14" w:rsidR="0029612C" w:rsidRPr="0029612C" w:rsidRDefault="00232A7D" w:rsidP="0029612C">
      <w:pPr>
        <w:pStyle w:val="ListParagraph"/>
        <w:numPr>
          <w:ilvl w:val="0"/>
          <w:numId w:val="6"/>
        </w:numPr>
        <w:rPr>
          <w:rFonts w:cs="Arial"/>
        </w:rPr>
      </w:pPr>
      <w:r w:rsidRPr="00F44440">
        <w:rPr>
          <w:rFonts w:cs="Arial"/>
        </w:rPr>
        <w:t>Elder Abuse Ontario (formerly Ontario Network for the Prevention of Elder Abuse)</w:t>
      </w:r>
    </w:p>
    <w:p w14:paraId="2F35F303" w14:textId="610A216F" w:rsidR="00232A7D" w:rsidRDefault="00232A7D" w:rsidP="00232A7D">
      <w:pPr>
        <w:pStyle w:val="ListParagraph"/>
        <w:numPr>
          <w:ilvl w:val="0"/>
          <w:numId w:val="6"/>
        </w:numPr>
        <w:rPr>
          <w:rFonts w:cs="Arial"/>
        </w:rPr>
      </w:pPr>
      <w:r w:rsidRPr="00F44440">
        <w:rPr>
          <w:rFonts w:cs="Arial"/>
        </w:rPr>
        <w:t xml:space="preserve">ReAct Adult </w:t>
      </w:r>
      <w:r w:rsidR="00132937" w:rsidRPr="00F44440">
        <w:rPr>
          <w:rFonts w:cs="Arial"/>
        </w:rPr>
        <w:t>Protection Program</w:t>
      </w:r>
    </w:p>
    <w:p w14:paraId="27FF35F6" w14:textId="3984771E" w:rsidR="0029612C" w:rsidRPr="00F44440" w:rsidRDefault="0029612C" w:rsidP="00232A7D">
      <w:pPr>
        <w:pStyle w:val="ListParagraph"/>
        <w:numPr>
          <w:ilvl w:val="0"/>
          <w:numId w:val="6"/>
        </w:numPr>
        <w:rPr>
          <w:rFonts w:cs="Arial"/>
        </w:rPr>
      </w:pPr>
      <w:r w:rsidRPr="00F44440">
        <w:rPr>
          <w:rFonts w:cs="Arial"/>
        </w:rPr>
        <w:t>Vancouver and Lower Mainland Multicultural Family Support Service Society</w:t>
      </w:r>
    </w:p>
    <w:p w14:paraId="30EAD6BF" w14:textId="4FF83463" w:rsidR="006C1AB4" w:rsidRPr="0029612C" w:rsidRDefault="00232A7D" w:rsidP="0029612C">
      <w:pPr>
        <w:pStyle w:val="ListParagraph"/>
        <w:numPr>
          <w:ilvl w:val="0"/>
          <w:numId w:val="6"/>
        </w:numPr>
        <w:rPr>
          <w:rFonts w:cs="Arial"/>
        </w:rPr>
      </w:pPr>
      <w:r w:rsidRPr="00F44440">
        <w:rPr>
          <w:rFonts w:cs="Arial"/>
        </w:rPr>
        <w:t>Western University, Centre for Education and Research on Violence Against Women and Children, Neighbours, Friends and Families</w:t>
      </w:r>
    </w:p>
    <w:p w14:paraId="3A4C470F" w14:textId="77777777" w:rsidR="00232A7D" w:rsidRPr="00F44440" w:rsidRDefault="00232A7D" w:rsidP="00232A7D">
      <w:pPr>
        <w:rPr>
          <w:rFonts w:cs="Arial"/>
        </w:rPr>
      </w:pPr>
    </w:p>
    <w:p w14:paraId="3D4E80C1" w14:textId="2054091B" w:rsidR="009F0479" w:rsidRDefault="00232A7D">
      <w:pPr>
        <w:rPr>
          <w:rFonts w:cs="Arial"/>
        </w:rPr>
      </w:pPr>
      <w:r w:rsidRPr="00F44440">
        <w:rPr>
          <w:rFonts w:cs="Arial"/>
        </w:rPr>
        <w:t xml:space="preserve">When using these materials, please note the type of Creative </w:t>
      </w:r>
      <w:r w:rsidR="0045121F" w:rsidRPr="00F44440">
        <w:rPr>
          <w:rFonts w:cs="Arial"/>
        </w:rPr>
        <w:t xml:space="preserve">Commons license </w:t>
      </w:r>
      <w:r w:rsidRPr="00F44440">
        <w:rPr>
          <w:rFonts w:cs="Arial"/>
        </w:rPr>
        <w:t>and provide attribution accordingly. For details, see Appendix 2: Open Videos and Content.</w:t>
      </w:r>
    </w:p>
    <w:p w14:paraId="410112DE" w14:textId="77777777" w:rsidR="009F0479" w:rsidRDefault="009F0479">
      <w:pPr>
        <w:rPr>
          <w:rFonts w:cs="Arial"/>
        </w:rPr>
      </w:pPr>
    </w:p>
    <w:p w14:paraId="1B4EEABC" w14:textId="1FAD4089" w:rsidR="00C54F49" w:rsidRPr="000E2665" w:rsidRDefault="00F44440">
      <w:pPr>
        <w:rPr>
          <w:rFonts w:cs="Arial"/>
        </w:rPr>
      </w:pPr>
      <w:r w:rsidRPr="00EB3D27">
        <w:rPr>
          <w:rFonts w:cs="Arial"/>
        </w:rPr>
        <w:t>Best practices for attribution include: title, author, source, CC license, and link to CC license deed</w:t>
      </w:r>
      <w:r>
        <w:rPr>
          <w:rFonts w:cs="Arial"/>
        </w:rPr>
        <w:t xml:space="preserve">. For more information on best practices for attribution: </w:t>
      </w:r>
      <w:r w:rsidRPr="00EB3D27">
        <w:rPr>
          <w:rFonts w:cs="Arial"/>
        </w:rPr>
        <w:t xml:space="preserve"> https://wiki.creativecommons.org/Best_practices_for_attribution</w:t>
      </w:r>
      <w:r w:rsidR="00C54F49">
        <w:br w:type="page"/>
      </w:r>
    </w:p>
    <w:p w14:paraId="3D8FF16F" w14:textId="77777777" w:rsidR="00232A7D" w:rsidRDefault="00232A7D" w:rsidP="00232A7D">
      <w:pPr>
        <w:pStyle w:val="Heading2"/>
      </w:pPr>
      <w:bookmarkStart w:id="8" w:name="_Toc276291678"/>
      <w:r w:rsidRPr="000A4DB0">
        <w:lastRenderedPageBreak/>
        <w:t>Content Contributors</w:t>
      </w:r>
      <w:bookmarkEnd w:id="8"/>
      <w:r w:rsidR="00804D7D">
        <w:t xml:space="preserve"> </w:t>
      </w:r>
    </w:p>
    <w:p w14:paraId="562DFF92" w14:textId="77777777" w:rsidR="00232A7D" w:rsidRPr="00C3193F" w:rsidRDefault="00232A7D" w:rsidP="00E058D4">
      <w:pPr>
        <w:spacing w:beforeLines="100" w:before="240" w:afterLines="1" w:after="2"/>
        <w:rPr>
          <w:rFonts w:cs="Arial"/>
        </w:rPr>
      </w:pPr>
      <w:r w:rsidRPr="00AE1041">
        <w:rPr>
          <w:rFonts w:ascii="Helvetica" w:hAnsi="Helvetica" w:cs="Arial"/>
          <w:b/>
        </w:rPr>
        <w:t>Kathleen Cunningham</w:t>
      </w:r>
      <w:r w:rsidR="00103D53" w:rsidRPr="00AE1041">
        <w:rPr>
          <w:rFonts w:ascii="Helvetica" w:hAnsi="Helvetica" w:cs="Arial"/>
          <w:b/>
        </w:rPr>
        <w:t>,</w:t>
      </w:r>
      <w:r w:rsidR="00103D53" w:rsidRPr="00AE1041">
        <w:rPr>
          <w:rFonts w:cs="Arial"/>
        </w:rPr>
        <w:t xml:space="preserve"> BComm</w:t>
      </w:r>
      <w:r w:rsidR="00103D53" w:rsidRPr="00103D53">
        <w:rPr>
          <w:rFonts w:cs="Arial"/>
        </w:rPr>
        <w:t>, LLB, MPS, TEP,</w:t>
      </w:r>
      <w:r w:rsidR="00103D53">
        <w:rPr>
          <w:rFonts w:ascii="Calibri" w:hAnsi="Calibri" w:cs="Calibri"/>
          <w:color w:val="18376A"/>
          <w:sz w:val="30"/>
          <w:szCs w:val="30"/>
          <w:lang w:val="en-US"/>
        </w:rPr>
        <w:t xml:space="preserve"> </w:t>
      </w:r>
      <w:r w:rsidRPr="00C3193F">
        <w:rPr>
          <w:rFonts w:cs="Arial"/>
        </w:rPr>
        <w:t xml:space="preserve">is the Manager of Legal and Legislative Projects at the Public Guardian and Trustee of BC. She led the initial project at the Public Guardian and Trustee to develop the two-page tool How to Assist an Adult Who Is Abused, Neglected or Self-Neglecting, also known as the Decision Tree. In her personal capacity as a writer and educator, she completed the environmental scan of current post-secondary educational resources that informed the development of this resource. </w:t>
      </w:r>
    </w:p>
    <w:p w14:paraId="3DB2727C" w14:textId="77777777" w:rsidR="00232A7D" w:rsidRPr="00C3193F" w:rsidRDefault="00232A7D" w:rsidP="00E058D4">
      <w:pPr>
        <w:spacing w:beforeLines="100" w:before="240" w:after="1"/>
        <w:rPr>
          <w:rFonts w:cs="Arial"/>
        </w:rPr>
      </w:pPr>
      <w:r w:rsidRPr="00AE1041">
        <w:rPr>
          <w:rStyle w:val="Strong"/>
          <w:rFonts w:ascii="Helvetica" w:hAnsi="Helvetica" w:cs="Arial"/>
        </w:rPr>
        <w:t>Krista James</w:t>
      </w:r>
      <w:r w:rsidRPr="00C3193F">
        <w:rPr>
          <w:rStyle w:val="Strong"/>
          <w:rFonts w:cs="Arial"/>
        </w:rPr>
        <w:t xml:space="preserve"> </w:t>
      </w:r>
      <w:r w:rsidR="006F3EE0">
        <w:rPr>
          <w:rFonts w:cs="Arial"/>
        </w:rPr>
        <w:t>BA, LLB</w:t>
      </w:r>
      <w:r w:rsidR="003A3582">
        <w:rPr>
          <w:rFonts w:cs="Arial"/>
        </w:rPr>
        <w:t>,</w:t>
      </w:r>
      <w:r w:rsidR="00804D7D">
        <w:rPr>
          <w:rFonts w:cs="Arial"/>
        </w:rPr>
        <w:t xml:space="preserve"> </w:t>
      </w:r>
      <w:r w:rsidRPr="00C3193F">
        <w:rPr>
          <w:rFonts w:cs="Arial"/>
        </w:rPr>
        <w:t>is the National Director of the Canadian Centre for Elder Law and a staff lawyer at the British Columbia Law Institute. She contributed content related to legal concepts and legal rights and responsibilities, and prepared several of the readings for this resource.</w:t>
      </w:r>
    </w:p>
    <w:p w14:paraId="01DECEDA" w14:textId="77777777" w:rsidR="00232A7D" w:rsidRPr="00C3193F" w:rsidRDefault="00232A7D" w:rsidP="00E058D4">
      <w:pPr>
        <w:spacing w:beforeLines="100" w:before="240" w:after="1"/>
        <w:rPr>
          <w:rFonts w:cs="Arial"/>
        </w:rPr>
      </w:pPr>
      <w:r w:rsidRPr="00AE1041">
        <w:rPr>
          <w:rFonts w:ascii="Helvetica" w:hAnsi="Helvetica" w:cs="Arial"/>
          <w:b/>
        </w:rPr>
        <w:t>June Kaminski</w:t>
      </w:r>
      <w:r w:rsidRPr="00C3193F">
        <w:rPr>
          <w:rFonts w:cs="Arial"/>
        </w:rPr>
        <w:t>, RN</w:t>
      </w:r>
      <w:r w:rsidR="003D4EA0">
        <w:rPr>
          <w:rFonts w:cs="Arial"/>
        </w:rPr>
        <w:t>,</w:t>
      </w:r>
      <w:r w:rsidRPr="00C3193F">
        <w:rPr>
          <w:rFonts w:cs="Arial"/>
        </w:rPr>
        <w:t xml:space="preserve"> MSN</w:t>
      </w:r>
      <w:r w:rsidR="003D4EA0">
        <w:rPr>
          <w:rFonts w:cs="Arial"/>
        </w:rPr>
        <w:t>,</w:t>
      </w:r>
      <w:r w:rsidRPr="00C3193F">
        <w:rPr>
          <w:rFonts w:cs="Arial"/>
        </w:rPr>
        <w:t xml:space="preserve"> PhD(c)</w:t>
      </w:r>
      <w:r w:rsidR="003D4EA0">
        <w:rPr>
          <w:rFonts w:cs="Arial"/>
        </w:rPr>
        <w:t>,</w:t>
      </w:r>
      <w:r w:rsidRPr="00C3193F">
        <w:rPr>
          <w:rFonts w:cs="Arial"/>
        </w:rPr>
        <w:t xml:space="preserve"> is the BSN-Post Baccalaureate Program and Curriculum Coordinator at Kwantlen Polytechnic University, and serves as a curriculum consultant for Aboriginal learning and online education. She contributed cultural safety expertise and some of the content for the Prepare and Prevent competencies.</w:t>
      </w:r>
    </w:p>
    <w:p w14:paraId="5BB21F77" w14:textId="77777777" w:rsidR="00232A7D" w:rsidRPr="00C3193F" w:rsidRDefault="00232A7D" w:rsidP="00E058D4">
      <w:pPr>
        <w:spacing w:beforeLines="100" w:before="240" w:afterLines="1" w:after="2"/>
        <w:rPr>
          <w:rFonts w:cs="Arial"/>
        </w:rPr>
      </w:pPr>
      <w:r w:rsidRPr="00AE1041">
        <w:rPr>
          <w:rFonts w:ascii="Helvetica" w:hAnsi="Helvetica" w:cs="Arial"/>
          <w:b/>
          <w:color w:val="262626"/>
        </w:rPr>
        <w:t>Alison Leaney</w:t>
      </w:r>
      <w:r w:rsidRPr="00C3193F">
        <w:rPr>
          <w:rFonts w:cs="Arial"/>
          <w:color w:val="262626"/>
        </w:rPr>
        <w:t xml:space="preserve"> </w:t>
      </w:r>
      <w:r w:rsidR="003A3582">
        <w:rPr>
          <w:rFonts w:cs="Arial"/>
          <w:color w:val="262626"/>
        </w:rPr>
        <w:t xml:space="preserve">MSW, RSW </w:t>
      </w:r>
      <w:r w:rsidRPr="00C3193F">
        <w:rPr>
          <w:rFonts w:cs="Arial"/>
        </w:rPr>
        <w:t>is the Provincial Coordinator of Vulnerable Adults Community Response at the Public Guardian and Trustee of BC. She provided some content related to community engagement and co-ordinated the contribution of How to Assist an Adult Who Is Abused, Neglected or Self</w:t>
      </w:r>
      <w:r w:rsidR="00A85995">
        <w:rPr>
          <w:rFonts w:cs="Arial"/>
        </w:rPr>
        <w:t>-</w:t>
      </w:r>
      <w:r w:rsidRPr="00C3193F">
        <w:rPr>
          <w:rFonts w:cs="Arial"/>
        </w:rPr>
        <w:t xml:space="preserve">Neglecting, a two-page tool </w:t>
      </w:r>
      <w:r w:rsidR="00A85995">
        <w:rPr>
          <w:rFonts w:cs="Arial"/>
        </w:rPr>
        <w:t xml:space="preserve">also </w:t>
      </w:r>
      <w:r w:rsidRPr="00C3193F">
        <w:rPr>
          <w:rFonts w:cs="Arial"/>
        </w:rPr>
        <w:t>known as the Decision Tree.</w:t>
      </w:r>
    </w:p>
    <w:p w14:paraId="5B6E00C2" w14:textId="77777777" w:rsidR="00232A7D" w:rsidRPr="00C3193F" w:rsidRDefault="00232A7D" w:rsidP="00E058D4">
      <w:pPr>
        <w:spacing w:beforeLines="100" w:before="240" w:afterLines="1" w:after="2"/>
        <w:rPr>
          <w:rFonts w:cs="Arial"/>
        </w:rPr>
      </w:pPr>
      <w:r w:rsidRPr="00AE1041">
        <w:rPr>
          <w:rFonts w:ascii="Helvetica" w:hAnsi="Helvetica" w:cs="Arial"/>
          <w:b/>
        </w:rPr>
        <w:t>April Struthers</w:t>
      </w:r>
      <w:r w:rsidRPr="00C3193F">
        <w:rPr>
          <w:rFonts w:cs="Arial"/>
        </w:rPr>
        <w:t xml:space="preserve"> </w:t>
      </w:r>
      <w:r w:rsidR="003066C9" w:rsidRPr="003066C9">
        <w:rPr>
          <w:rFonts w:cs="Arial"/>
        </w:rPr>
        <w:t xml:space="preserve">BA, MEd, </w:t>
      </w:r>
      <w:r w:rsidR="003066C9">
        <w:rPr>
          <w:rFonts w:cs="Arial"/>
        </w:rPr>
        <w:t>RCC</w:t>
      </w:r>
      <w:r w:rsidR="003066C9" w:rsidRPr="003066C9">
        <w:rPr>
          <w:rFonts w:cs="Arial"/>
        </w:rPr>
        <w:t xml:space="preserve">, </w:t>
      </w:r>
      <w:r w:rsidRPr="003066C9">
        <w:rPr>
          <w:rFonts w:cs="Arial"/>
        </w:rPr>
        <w:t>is a</w:t>
      </w:r>
      <w:r w:rsidRPr="00C3193F">
        <w:rPr>
          <w:rFonts w:cs="Arial"/>
        </w:rPr>
        <w:t xml:space="preserve"> management consultant working on social change projects and tools</w:t>
      </w:r>
      <w:r w:rsidR="00D4748D">
        <w:rPr>
          <w:rFonts w:cs="Arial"/>
        </w:rPr>
        <w:t xml:space="preserve"> </w:t>
      </w:r>
      <w:r w:rsidRPr="00C3193F">
        <w:rPr>
          <w:rFonts w:cs="Arial"/>
        </w:rPr>
        <w:t xml:space="preserve">for anti-violence and cultural safety. She contributed background on creating safety for clients, staff and families. She also co-authored the HRSDC update materials used as </w:t>
      </w:r>
      <w:r w:rsidR="00A85995">
        <w:rPr>
          <w:rFonts w:cs="Arial"/>
        </w:rPr>
        <w:t xml:space="preserve">a </w:t>
      </w:r>
      <w:r w:rsidRPr="00C3193F">
        <w:rPr>
          <w:rFonts w:cs="Arial"/>
        </w:rPr>
        <w:t>resource and co-authored the Being Least Intrusive tool mentioned as an optional resource for an activity in the Prepare competency.</w:t>
      </w:r>
    </w:p>
    <w:p w14:paraId="261FEBDE" w14:textId="77777777" w:rsidR="00232A7D" w:rsidRDefault="00232A7D" w:rsidP="00E058D4">
      <w:pPr>
        <w:spacing w:beforeLines="100" w:before="240" w:afterLines="1" w:after="2"/>
        <w:rPr>
          <w:rFonts w:cs="Arial"/>
        </w:rPr>
      </w:pPr>
      <w:r w:rsidRPr="00AE1041">
        <w:rPr>
          <w:rStyle w:val="Strong"/>
          <w:rFonts w:ascii="Helvetica" w:hAnsi="Helvetica" w:cs="Arial"/>
        </w:rPr>
        <w:t>Mary Wilson</w:t>
      </w:r>
      <w:r w:rsidR="001A1B5A">
        <w:rPr>
          <w:rStyle w:val="Strong"/>
          <w:rFonts w:cs="Arial"/>
        </w:rPr>
        <w:t xml:space="preserve">, </w:t>
      </w:r>
      <w:r w:rsidR="001A1B5A">
        <w:rPr>
          <w:rStyle w:val="Strong"/>
          <w:rFonts w:cs="Arial"/>
          <w:b w:val="0"/>
        </w:rPr>
        <w:t>BA</w:t>
      </w:r>
      <w:r w:rsidR="003D4EA0">
        <w:rPr>
          <w:rStyle w:val="Strong"/>
          <w:rFonts w:cs="Arial"/>
          <w:b w:val="0"/>
        </w:rPr>
        <w:t>,</w:t>
      </w:r>
      <w:r w:rsidR="001A1B5A">
        <w:rPr>
          <w:rStyle w:val="Strong"/>
          <w:rFonts w:cs="Arial"/>
          <w:b w:val="0"/>
        </w:rPr>
        <w:t xml:space="preserve"> MA</w:t>
      </w:r>
      <w:r w:rsidR="003D4EA0">
        <w:rPr>
          <w:rStyle w:val="Strong"/>
          <w:rFonts w:cs="Arial"/>
          <w:b w:val="0"/>
        </w:rPr>
        <w:t>,</w:t>
      </w:r>
      <w:r w:rsidR="001A1B5A">
        <w:rPr>
          <w:rStyle w:val="Strong"/>
          <w:rFonts w:cs="Arial"/>
          <w:b w:val="0"/>
        </w:rPr>
        <w:t xml:space="preserve"> PhD</w:t>
      </w:r>
      <w:r w:rsidR="003D4EA0">
        <w:rPr>
          <w:rStyle w:val="Strong"/>
          <w:rFonts w:cs="Arial"/>
          <w:b w:val="0"/>
        </w:rPr>
        <w:t>,</w:t>
      </w:r>
      <w:r w:rsidRPr="00C3193F">
        <w:rPr>
          <w:rStyle w:val="Strong"/>
          <w:rFonts w:cs="Arial"/>
        </w:rPr>
        <w:t xml:space="preserve"> </w:t>
      </w:r>
      <w:r w:rsidRPr="00C3193F">
        <w:rPr>
          <w:rFonts w:cs="Arial"/>
        </w:rPr>
        <w:t>is an instructional designer and consultant working in curriculum planning, development and review for adult learners. She co-ordinated content development, developed the presentation and wrote the lesson plans in the guide.</w:t>
      </w:r>
    </w:p>
    <w:p w14:paraId="01803A1A" w14:textId="77777777" w:rsidR="00304F1B" w:rsidRDefault="00304F1B" w:rsidP="00304F1B">
      <w:pPr>
        <w:rPr>
          <w:rFonts w:cs="Arial"/>
          <w:b/>
          <w:bCs/>
        </w:rPr>
      </w:pPr>
    </w:p>
    <w:p w14:paraId="3442CB5B" w14:textId="1AEEDECF" w:rsidR="00304F1B" w:rsidRPr="00304F1B" w:rsidRDefault="00304F1B" w:rsidP="00304F1B">
      <w:r w:rsidRPr="00AE1041">
        <w:rPr>
          <w:rFonts w:ascii="Helvetica" w:hAnsi="Helvetica" w:cs="Arial"/>
          <w:b/>
          <w:bCs/>
        </w:rPr>
        <w:t>So Han Yip</w:t>
      </w:r>
      <w:r w:rsidRPr="00304F1B">
        <w:rPr>
          <w:rFonts w:cs="Arial"/>
        </w:rPr>
        <w:t>, MSW, RSW,</w:t>
      </w:r>
      <w:r w:rsidRPr="00304F1B">
        <w:rPr>
          <w:rFonts w:ascii="Calibri" w:hAnsi="Calibri" w:cs="Calibri"/>
          <w:color w:val="132857"/>
        </w:rPr>
        <w:t> </w:t>
      </w:r>
      <w:r w:rsidRPr="00304F1B">
        <w:rPr>
          <w:rFonts w:cs="Arial"/>
        </w:rPr>
        <w:t xml:space="preserve">is a Clinical Practice Consultant in Professional Practice at Fraser Health. She was the educator for the </w:t>
      </w:r>
      <w:r w:rsidR="00104B87">
        <w:rPr>
          <w:rFonts w:cs="Arial"/>
        </w:rPr>
        <w:t>ReAct</w:t>
      </w:r>
      <w:r w:rsidRPr="00304F1B">
        <w:rPr>
          <w:rFonts w:cs="Arial"/>
        </w:rPr>
        <w:t xml:space="preserve"> Curriculum on adult abuse and neglect for designated responders in Fraser Health.   As an independent consultant, she provided subject matter expertise and assisted in the completion of the environmental scan of current post-secondary educational resources that informed the development of this resource.</w:t>
      </w:r>
    </w:p>
    <w:p w14:paraId="701016AD" w14:textId="77777777" w:rsidR="00304F1B" w:rsidRPr="00C3193F" w:rsidRDefault="00304F1B" w:rsidP="00E058D4">
      <w:pPr>
        <w:spacing w:beforeLines="100" w:before="240" w:afterLines="1" w:after="2"/>
        <w:rPr>
          <w:rFonts w:cs="Arial"/>
          <w:color w:val="262626"/>
        </w:rPr>
      </w:pPr>
    </w:p>
    <w:p w14:paraId="31A871E0" w14:textId="77777777" w:rsidR="00232A7D" w:rsidRPr="00F76C38" w:rsidRDefault="00232A7D" w:rsidP="00232A7D">
      <w:pPr>
        <w:rPr>
          <w:color w:val="262626"/>
          <w:sz w:val="20"/>
          <w:szCs w:val="20"/>
        </w:rPr>
      </w:pPr>
    </w:p>
    <w:p w14:paraId="39B4BC45" w14:textId="65A779E8" w:rsidR="005E578E" w:rsidRDefault="00232A7D" w:rsidP="005E578E">
      <w:pPr>
        <w:pStyle w:val="Heading1"/>
      </w:pPr>
      <w:r>
        <w:br w:type="page"/>
      </w:r>
      <w:bookmarkStart w:id="9" w:name="_Toc276291679"/>
      <w:r w:rsidRPr="00935CE4">
        <w:lastRenderedPageBreak/>
        <w:t xml:space="preserve">Using </w:t>
      </w:r>
      <w:r>
        <w:t>These Materials</w:t>
      </w:r>
      <w:bookmarkEnd w:id="9"/>
    </w:p>
    <w:p w14:paraId="73A0B5F2" w14:textId="1C916200" w:rsidR="00FA6A6A" w:rsidRPr="005E578E" w:rsidRDefault="00FA6A6A" w:rsidP="005E578E">
      <w:pPr>
        <w:pStyle w:val="Heading2"/>
      </w:pPr>
      <w:bookmarkStart w:id="10" w:name="_Toc276291680"/>
      <w:r>
        <w:t>Resource Date</w:t>
      </w:r>
      <w:bookmarkEnd w:id="10"/>
      <w:r>
        <w:t xml:space="preserve"> </w:t>
      </w:r>
    </w:p>
    <w:p w14:paraId="7770F741" w14:textId="3A9DD5DC" w:rsidR="00FA6A6A" w:rsidRDefault="00FA6A6A" w:rsidP="00FA6A6A">
      <w:pPr>
        <w:rPr>
          <w:rFonts w:cs="Arial"/>
        </w:rPr>
      </w:pPr>
      <w:r w:rsidRPr="006C1A9B">
        <w:rPr>
          <w:rFonts w:cs="Arial"/>
        </w:rPr>
        <w:t xml:space="preserve">Materials </w:t>
      </w:r>
      <w:r>
        <w:rPr>
          <w:rFonts w:cs="Arial"/>
        </w:rPr>
        <w:t>are current as of October 2014.</w:t>
      </w:r>
      <w:r w:rsidR="00E03902">
        <w:rPr>
          <w:rFonts w:cs="Arial"/>
        </w:rPr>
        <w:t xml:space="preserve"> </w:t>
      </w:r>
      <w:r>
        <w:rPr>
          <w:rFonts w:cs="Arial"/>
        </w:rPr>
        <w:t xml:space="preserve">Because legislation changes over time, instructors are encouraged to ensure that Acts are current by checking appropriate legislation.  </w:t>
      </w:r>
    </w:p>
    <w:p w14:paraId="43CA7093" w14:textId="77777777" w:rsidR="00FA6A6A" w:rsidRDefault="00FA6A6A" w:rsidP="00FA6A6A">
      <w:pPr>
        <w:rPr>
          <w:rFonts w:cs="Arial"/>
        </w:rPr>
      </w:pPr>
    </w:p>
    <w:p w14:paraId="484D89E6" w14:textId="37DC5679" w:rsidR="00FA6A6A" w:rsidRDefault="00FA6A6A" w:rsidP="00FA6A6A">
      <w:pPr>
        <w:rPr>
          <w:rFonts w:cs="Arial"/>
        </w:rPr>
      </w:pPr>
      <w:r>
        <w:rPr>
          <w:rFonts w:cs="Arial"/>
        </w:rPr>
        <w:t xml:space="preserve">The reading in Appendix 3 titled “How to Assist an Adult Who is Abused, Neglected or Self-Neglecting: A Decision Tree for Effective Referrals for Adults in BC who may be Vulnerable and/or Incapable” is current for 2014. In the future, instructors are encouraged to visit the Public Guardian and Trustee of BC website to determine if this document has been revised before sharing with </w:t>
      </w:r>
      <w:r w:rsidR="002B0449">
        <w:rPr>
          <w:rFonts w:cs="Arial"/>
        </w:rPr>
        <w:t>learners</w:t>
      </w:r>
      <w:r>
        <w:rPr>
          <w:rFonts w:cs="Arial"/>
        </w:rPr>
        <w:t xml:space="preserve"> (</w:t>
      </w:r>
      <w:r w:rsidRPr="00FA6A6A">
        <w:rPr>
          <w:rFonts w:cs="Arial"/>
        </w:rPr>
        <w:t>http://www.trustee.bc.ca/Pages/contact-us.aspx</w:t>
      </w:r>
      <w:r>
        <w:rPr>
          <w:rFonts w:cs="Arial"/>
        </w:rPr>
        <w:t>).</w:t>
      </w:r>
    </w:p>
    <w:p w14:paraId="60A05A1F" w14:textId="77777777" w:rsidR="00FA6A6A" w:rsidRPr="00FA6A6A" w:rsidRDefault="00FA6A6A" w:rsidP="00FA6A6A"/>
    <w:p w14:paraId="3B53C79D" w14:textId="106964C8" w:rsidR="00232A7D" w:rsidRPr="00C3193F" w:rsidRDefault="00232A7D" w:rsidP="005E578E">
      <w:pPr>
        <w:pStyle w:val="Heading2"/>
      </w:pPr>
      <w:bookmarkStart w:id="11" w:name="_Toc276291681"/>
      <w:r>
        <w:t xml:space="preserve">Open </w:t>
      </w:r>
      <w:r w:rsidR="00033158">
        <w:t>Educational Resource (OER)</w:t>
      </w:r>
      <w:bookmarkEnd w:id="11"/>
    </w:p>
    <w:p w14:paraId="448B6B3B" w14:textId="10390495" w:rsidR="00724EBB" w:rsidRDefault="00232A7D" w:rsidP="00255262">
      <w:pPr>
        <w:rPr>
          <w:rFonts w:cs="Arial"/>
        </w:rPr>
      </w:pPr>
      <w:r w:rsidRPr="00C3193F">
        <w:rPr>
          <w:rFonts w:cs="Arial"/>
        </w:rPr>
        <w:t>The written content within the guide and the presentation are licensed under Creative Commons Attribution CC BY</w:t>
      </w:r>
      <w:r w:rsidR="00EA50CA">
        <w:rPr>
          <w:rFonts w:cs="Arial"/>
        </w:rPr>
        <w:t>-NC-SA</w:t>
      </w:r>
      <w:r w:rsidRPr="00C3193F">
        <w:rPr>
          <w:rFonts w:cs="Arial"/>
        </w:rPr>
        <w:t xml:space="preserve"> 3</w:t>
      </w:r>
      <w:r w:rsidR="00255262">
        <w:rPr>
          <w:rFonts w:cs="Arial"/>
        </w:rPr>
        <w:t xml:space="preserve">.0, unless otherwise indicated. </w:t>
      </w:r>
      <w:r w:rsidR="004A5326" w:rsidRPr="00C3193F" w:rsidDel="00DA6245">
        <w:rPr>
          <w:rFonts w:cs="Arial"/>
        </w:rPr>
        <w:t xml:space="preserve">Licensing the </w:t>
      </w:r>
      <w:r w:rsidR="004A5326">
        <w:rPr>
          <w:rFonts w:cs="Arial"/>
        </w:rPr>
        <w:t>resource in this way makes the</w:t>
      </w:r>
      <w:r w:rsidR="004A5326" w:rsidRPr="00C3193F" w:rsidDel="00DA6245">
        <w:rPr>
          <w:rFonts w:cs="Arial"/>
        </w:rPr>
        <w:t xml:space="preserve"> material an</w:t>
      </w:r>
      <w:r w:rsidR="004A5326">
        <w:rPr>
          <w:rFonts w:cs="Arial"/>
        </w:rPr>
        <w:t xml:space="preserve"> open education</w:t>
      </w:r>
      <w:r w:rsidR="00033158">
        <w:rPr>
          <w:rFonts w:cs="Arial"/>
        </w:rPr>
        <w:t xml:space="preserve">al resource (OER). This open license </w:t>
      </w:r>
      <w:r w:rsidR="009E04BC">
        <w:rPr>
          <w:rFonts w:cs="Arial"/>
        </w:rPr>
        <w:t xml:space="preserve">allows users to: </w:t>
      </w:r>
    </w:p>
    <w:p w14:paraId="339D8183" w14:textId="0F11C8D4" w:rsidR="009E04BC" w:rsidRPr="009E04BC" w:rsidRDefault="009E04BC" w:rsidP="00BE102A">
      <w:pPr>
        <w:pStyle w:val="ListParagraph"/>
        <w:numPr>
          <w:ilvl w:val="0"/>
          <w:numId w:val="83"/>
        </w:numPr>
        <w:rPr>
          <w:rFonts w:cs="Arial"/>
        </w:rPr>
      </w:pPr>
      <w:r>
        <w:rPr>
          <w:rFonts w:cs="Arial"/>
        </w:rPr>
        <w:t>U</w:t>
      </w:r>
      <w:r w:rsidRPr="009E04BC">
        <w:rPr>
          <w:rFonts w:cs="Arial"/>
        </w:rPr>
        <w:t>se the material without first gaining permission</w:t>
      </w:r>
    </w:p>
    <w:p w14:paraId="3C7E5894" w14:textId="77777777" w:rsidR="009E04BC" w:rsidRPr="009E04BC" w:rsidRDefault="009E04BC" w:rsidP="00BE102A">
      <w:pPr>
        <w:pStyle w:val="ListParagraph"/>
        <w:numPr>
          <w:ilvl w:val="0"/>
          <w:numId w:val="83"/>
        </w:numPr>
        <w:rPr>
          <w:rFonts w:cs="Arial"/>
        </w:rPr>
      </w:pPr>
      <w:r>
        <w:rPr>
          <w:rFonts w:cs="Arial"/>
        </w:rPr>
        <w:t>C</w:t>
      </w:r>
      <w:r w:rsidRPr="009E04BC">
        <w:rPr>
          <w:rFonts w:cs="Arial"/>
        </w:rPr>
        <w:t>opy and redistribute the material in any medium or format</w:t>
      </w:r>
    </w:p>
    <w:p w14:paraId="70AF4871" w14:textId="3282BF7D" w:rsidR="00EA50CA" w:rsidRDefault="009E04BC" w:rsidP="00EA50CA">
      <w:pPr>
        <w:pStyle w:val="ListParagraph"/>
        <w:numPr>
          <w:ilvl w:val="0"/>
          <w:numId w:val="83"/>
        </w:numPr>
        <w:rPr>
          <w:rFonts w:cs="Arial"/>
        </w:rPr>
      </w:pPr>
      <w:r>
        <w:rPr>
          <w:rFonts w:cs="Arial"/>
        </w:rPr>
        <w:t>R</w:t>
      </w:r>
      <w:r w:rsidRPr="009E04BC">
        <w:rPr>
          <w:rFonts w:cs="Arial"/>
        </w:rPr>
        <w:t>emix, transform and build upon the material</w:t>
      </w:r>
      <w:r w:rsidR="00822B88">
        <w:rPr>
          <w:rFonts w:cs="Arial"/>
        </w:rPr>
        <w:t xml:space="preserve"> as long as contributions are distributed under the same license</w:t>
      </w:r>
    </w:p>
    <w:p w14:paraId="4ECB089D" w14:textId="77777777" w:rsidR="00EA50CA" w:rsidRDefault="00EA50CA" w:rsidP="00EA50CA">
      <w:pPr>
        <w:rPr>
          <w:rFonts w:cs="Arial"/>
        </w:rPr>
      </w:pPr>
    </w:p>
    <w:p w14:paraId="000BC31C" w14:textId="1BB03D55" w:rsidR="00EA50CA" w:rsidRPr="00EA50CA" w:rsidRDefault="003933F2" w:rsidP="00EA50CA">
      <w:pPr>
        <w:rPr>
          <w:rFonts w:cs="Arial"/>
        </w:rPr>
      </w:pPr>
      <w:r>
        <w:rPr>
          <w:rFonts w:cs="Arial"/>
        </w:rPr>
        <w:t xml:space="preserve">This license does not allow </w:t>
      </w:r>
      <w:r w:rsidR="00EA50CA">
        <w:rPr>
          <w:rFonts w:cs="Arial"/>
        </w:rPr>
        <w:t xml:space="preserve">use for commercial purposes. </w:t>
      </w:r>
    </w:p>
    <w:p w14:paraId="18F00506" w14:textId="77777777" w:rsidR="009E04BC" w:rsidRDefault="009E04BC" w:rsidP="009E04BC">
      <w:pPr>
        <w:rPr>
          <w:rFonts w:cs="Arial"/>
        </w:rPr>
      </w:pPr>
    </w:p>
    <w:p w14:paraId="1B83D66B" w14:textId="6576B63E" w:rsidR="004C45FA" w:rsidRDefault="00195501" w:rsidP="00255262">
      <w:pPr>
        <w:rPr>
          <w:rFonts w:cs="Arial"/>
        </w:rPr>
      </w:pPr>
      <w:r>
        <w:rPr>
          <w:rFonts w:cs="Arial"/>
        </w:rPr>
        <w:t>Users of the material must provide proper attribution to the copyright holder o</w:t>
      </w:r>
      <w:r w:rsidR="004C45FA">
        <w:rPr>
          <w:rFonts w:cs="Arial"/>
        </w:rPr>
        <w:t xml:space="preserve">f the material. </w:t>
      </w:r>
      <w:r w:rsidR="002B0449">
        <w:rPr>
          <w:rFonts w:cs="Arial"/>
        </w:rPr>
        <w:t xml:space="preserve">Best practices for attribution include: title, author, source (include link if found online), CC license and link to CC license deed. If adaptations have been made, this should also be indicated. </w:t>
      </w:r>
    </w:p>
    <w:p w14:paraId="539CE6DD" w14:textId="77777777" w:rsidR="004C45FA" w:rsidRDefault="004C45FA" w:rsidP="004C45FA">
      <w:pPr>
        <w:rPr>
          <w:rFonts w:cs="Arial"/>
        </w:rPr>
      </w:pPr>
    </w:p>
    <w:p w14:paraId="4AFD8627" w14:textId="593C12EF" w:rsidR="00724EBB" w:rsidRDefault="004C45FA" w:rsidP="00255262">
      <w:r>
        <w:rPr>
          <w:rFonts w:cs="Arial"/>
        </w:rPr>
        <w:t>To view license deed:</w:t>
      </w:r>
      <w:r w:rsidRPr="00C3193F">
        <w:rPr>
          <w:rFonts w:cs="Arial"/>
        </w:rPr>
        <w:t xml:space="preserve"> </w:t>
      </w:r>
      <w:hyperlink r:id="rId11" w:history="1">
        <w:r w:rsidR="00EA50CA" w:rsidRPr="004D2A05">
          <w:rPr>
            <w:rStyle w:val="Hyperlink"/>
          </w:rPr>
          <w:t>https://creativecommons.org/licenses/by-nc-sa/3.0/</w:t>
        </w:r>
      </w:hyperlink>
    </w:p>
    <w:p w14:paraId="7B10713D" w14:textId="77777777" w:rsidR="00724EBB" w:rsidRDefault="00724EBB" w:rsidP="00255262">
      <w:pPr>
        <w:rPr>
          <w:rFonts w:cs="Arial"/>
        </w:rPr>
      </w:pPr>
    </w:p>
    <w:p w14:paraId="40D520A7" w14:textId="4605278C" w:rsidR="009E04BC" w:rsidRDefault="00195501" w:rsidP="00255262">
      <w:pPr>
        <w:rPr>
          <w:rFonts w:cs="Arial"/>
        </w:rPr>
      </w:pPr>
      <w:r w:rsidRPr="00C3193F">
        <w:rPr>
          <w:rFonts w:cs="Arial"/>
        </w:rPr>
        <w:t xml:space="preserve">Licensing the material in this way allows users to share and update the content as needed, ensuring flexibility and sustainability when using the content </w:t>
      </w:r>
      <w:r>
        <w:rPr>
          <w:rFonts w:cs="Arial"/>
        </w:rPr>
        <w:t>from this resource</w:t>
      </w:r>
      <w:r w:rsidRPr="00C3193F">
        <w:rPr>
          <w:rFonts w:cs="Arial"/>
        </w:rPr>
        <w:t xml:space="preserve"> now and in the future. </w:t>
      </w:r>
    </w:p>
    <w:p w14:paraId="21426B57" w14:textId="77777777" w:rsidR="004A5326" w:rsidRDefault="004A5326" w:rsidP="00232A7D">
      <w:pPr>
        <w:rPr>
          <w:rFonts w:cs="Arial"/>
        </w:rPr>
      </w:pPr>
    </w:p>
    <w:p w14:paraId="42FE07E2" w14:textId="232FA497" w:rsidR="00195501" w:rsidRPr="00EB3D27" w:rsidRDefault="00EB3D27" w:rsidP="005E578E">
      <w:pPr>
        <w:pStyle w:val="Heading3"/>
      </w:pPr>
      <w:r>
        <w:t>Reused Content</w:t>
      </w:r>
      <w:r w:rsidR="00195501" w:rsidRPr="00EB3D27">
        <w:t xml:space="preserve"> and </w:t>
      </w:r>
      <w:r>
        <w:t>Videos</w:t>
      </w:r>
    </w:p>
    <w:p w14:paraId="7A748F25" w14:textId="39300F77" w:rsidR="00EB3D27" w:rsidRDefault="00255262" w:rsidP="00232A7D">
      <w:pPr>
        <w:rPr>
          <w:rFonts w:cs="Arial"/>
        </w:rPr>
      </w:pPr>
      <w:r w:rsidRPr="00EB3D27">
        <w:rPr>
          <w:rFonts w:cs="Arial"/>
        </w:rPr>
        <w:t xml:space="preserve">Where </w:t>
      </w:r>
      <w:r w:rsidR="00D06FA8" w:rsidRPr="00EB3D27">
        <w:rPr>
          <w:rFonts w:cs="Arial"/>
        </w:rPr>
        <w:t>open content has been reused within this guide</w:t>
      </w:r>
      <w:r w:rsidRPr="00EB3D27">
        <w:rPr>
          <w:rFonts w:cs="Arial"/>
        </w:rPr>
        <w:t>, the copyright hold</w:t>
      </w:r>
      <w:r w:rsidR="004208CF">
        <w:rPr>
          <w:rFonts w:cs="Arial"/>
        </w:rPr>
        <w:t>er and type of Creative Commons</w:t>
      </w:r>
      <w:r w:rsidRPr="00EB3D27">
        <w:rPr>
          <w:rFonts w:cs="Arial"/>
        </w:rPr>
        <w:t xml:space="preserve"> license</w:t>
      </w:r>
      <w:r w:rsidR="00D06FA8" w:rsidRPr="00EB3D27">
        <w:rPr>
          <w:rFonts w:cs="Arial"/>
        </w:rPr>
        <w:t xml:space="preserve"> appears in the title heading and in Appendix 2.</w:t>
      </w:r>
      <w:r w:rsidRPr="00EB3D27">
        <w:rPr>
          <w:rFonts w:cs="Arial"/>
        </w:rPr>
        <w:t xml:space="preserve"> </w:t>
      </w:r>
    </w:p>
    <w:p w14:paraId="242B5136" w14:textId="77777777" w:rsidR="00EB3D27" w:rsidRDefault="00EB3D27" w:rsidP="00232A7D">
      <w:pPr>
        <w:rPr>
          <w:rFonts w:cs="Arial"/>
        </w:rPr>
      </w:pPr>
    </w:p>
    <w:p w14:paraId="12D63859" w14:textId="09C34F82" w:rsidR="00EB3D27" w:rsidRDefault="00EB3D27" w:rsidP="00232A7D">
      <w:pPr>
        <w:rPr>
          <w:rFonts w:cs="Arial"/>
        </w:rPr>
      </w:pPr>
      <w:r>
        <w:rPr>
          <w:rFonts w:cs="Arial"/>
        </w:rPr>
        <w:t>Open video links</w:t>
      </w:r>
      <w:r w:rsidR="00D06FA8" w:rsidRPr="00EB3D27">
        <w:rPr>
          <w:rFonts w:cs="Arial"/>
        </w:rPr>
        <w:t xml:space="preserve"> are listed throughout the guide, with </w:t>
      </w:r>
      <w:r w:rsidR="009E04BC" w:rsidRPr="00EB3D27">
        <w:rPr>
          <w:rFonts w:cs="Arial"/>
        </w:rPr>
        <w:t>Creative Common</w:t>
      </w:r>
      <w:r w:rsidR="004208CF">
        <w:rPr>
          <w:rFonts w:cs="Arial"/>
        </w:rPr>
        <w:t xml:space="preserve">s </w:t>
      </w:r>
      <w:r w:rsidR="009E04BC" w:rsidRPr="00EB3D27">
        <w:rPr>
          <w:rFonts w:cs="Arial"/>
        </w:rPr>
        <w:t>license details</w:t>
      </w:r>
      <w:r w:rsidR="00D06FA8" w:rsidRPr="00EB3D27">
        <w:rPr>
          <w:rFonts w:cs="Arial"/>
        </w:rPr>
        <w:t xml:space="preserve"> appearing in the video and in Appendix 2. </w:t>
      </w:r>
      <w:r w:rsidR="00724EBB" w:rsidRPr="00EB3D27">
        <w:rPr>
          <w:rFonts w:cs="Arial"/>
        </w:rPr>
        <w:t xml:space="preserve"> </w:t>
      </w:r>
    </w:p>
    <w:p w14:paraId="0ACBD083" w14:textId="77777777" w:rsidR="00EB3D27" w:rsidRDefault="00EB3D27" w:rsidP="00232A7D">
      <w:pPr>
        <w:rPr>
          <w:rFonts w:cs="Arial"/>
        </w:rPr>
      </w:pPr>
    </w:p>
    <w:p w14:paraId="492E1AFF" w14:textId="3DCAF5CD" w:rsidR="00724EBB" w:rsidRPr="00EB3D27" w:rsidRDefault="004A5326" w:rsidP="00232A7D">
      <w:pPr>
        <w:rPr>
          <w:rFonts w:cs="Arial"/>
        </w:rPr>
      </w:pPr>
      <w:r w:rsidRPr="00EB3D27">
        <w:rPr>
          <w:rFonts w:cs="Arial"/>
        </w:rPr>
        <w:t xml:space="preserve">In most cases, the Creative Commons license </w:t>
      </w:r>
      <w:r w:rsidR="00EB3D27">
        <w:rPr>
          <w:rFonts w:cs="Arial"/>
        </w:rPr>
        <w:t>for</w:t>
      </w:r>
      <w:r w:rsidR="00724EBB" w:rsidRPr="00EB3D27">
        <w:rPr>
          <w:rFonts w:cs="Arial"/>
        </w:rPr>
        <w:t xml:space="preserve"> </w:t>
      </w:r>
      <w:r w:rsidR="00EB3D27">
        <w:rPr>
          <w:rFonts w:cs="Arial"/>
        </w:rPr>
        <w:t>both reused content and video</w:t>
      </w:r>
      <w:r w:rsidR="009E04BC" w:rsidRPr="00EB3D27">
        <w:rPr>
          <w:rFonts w:cs="Arial"/>
        </w:rPr>
        <w:t xml:space="preserve"> </w:t>
      </w:r>
      <w:r w:rsidRPr="00EB3D27">
        <w:rPr>
          <w:rFonts w:cs="Arial"/>
        </w:rPr>
        <w:t>is CC BY-NC-ND</w:t>
      </w:r>
      <w:r w:rsidR="00EB3D27" w:rsidRPr="00EB3D27">
        <w:rPr>
          <w:rFonts w:cs="Arial"/>
        </w:rPr>
        <w:t xml:space="preserve">. </w:t>
      </w:r>
      <w:r w:rsidR="00195501" w:rsidRPr="00EB3D27">
        <w:rPr>
          <w:rFonts w:cs="Arial"/>
        </w:rPr>
        <w:t>This allows users to:</w:t>
      </w:r>
    </w:p>
    <w:p w14:paraId="08CE8913" w14:textId="77777777" w:rsidR="00195501" w:rsidRPr="00EB3D27" w:rsidRDefault="00195501" w:rsidP="00BE102A">
      <w:pPr>
        <w:pStyle w:val="ListParagraph"/>
        <w:numPr>
          <w:ilvl w:val="0"/>
          <w:numId w:val="84"/>
        </w:numPr>
        <w:rPr>
          <w:rFonts w:cs="Arial"/>
        </w:rPr>
      </w:pPr>
      <w:r w:rsidRPr="00EB3D27">
        <w:rPr>
          <w:rFonts w:cs="Arial"/>
        </w:rPr>
        <w:t>Use the material without first gaining permission</w:t>
      </w:r>
    </w:p>
    <w:p w14:paraId="766D489C" w14:textId="77777777" w:rsidR="00724EBB" w:rsidRPr="00EB3D27" w:rsidRDefault="00724EBB" w:rsidP="00BE102A">
      <w:pPr>
        <w:pStyle w:val="ListParagraph"/>
        <w:numPr>
          <w:ilvl w:val="0"/>
          <w:numId w:val="84"/>
        </w:numPr>
        <w:rPr>
          <w:rFonts w:cs="Arial"/>
        </w:rPr>
      </w:pPr>
      <w:r w:rsidRPr="00EB3D27">
        <w:rPr>
          <w:rFonts w:cs="Arial"/>
        </w:rPr>
        <w:t>Copy and redistribute the material in any medium or format</w:t>
      </w:r>
    </w:p>
    <w:p w14:paraId="5987770A" w14:textId="77777777" w:rsidR="00195501" w:rsidRPr="00EB3D27" w:rsidRDefault="00195501" w:rsidP="00195501">
      <w:pPr>
        <w:ind w:left="360"/>
        <w:rPr>
          <w:rFonts w:cs="Arial"/>
        </w:rPr>
      </w:pPr>
    </w:p>
    <w:p w14:paraId="2AF8D2A5" w14:textId="53A6B718" w:rsidR="00195501" w:rsidRPr="00EB3D27" w:rsidRDefault="00195501" w:rsidP="00195501">
      <w:pPr>
        <w:rPr>
          <w:rFonts w:cs="Arial"/>
        </w:rPr>
      </w:pPr>
      <w:r w:rsidRPr="00EB3D27">
        <w:rPr>
          <w:rFonts w:cs="Arial"/>
        </w:rPr>
        <w:t xml:space="preserve">Users are </w:t>
      </w:r>
      <w:r w:rsidRPr="00EB3D27">
        <w:rPr>
          <w:rFonts w:cs="Arial"/>
          <w:b/>
        </w:rPr>
        <w:t xml:space="preserve">not </w:t>
      </w:r>
      <w:r w:rsidRPr="00EB3D27">
        <w:rPr>
          <w:rFonts w:cs="Arial"/>
        </w:rPr>
        <w:t>allowed to:</w:t>
      </w:r>
    </w:p>
    <w:p w14:paraId="26B5C19C" w14:textId="77777777" w:rsidR="00195501" w:rsidRPr="00EB3D27" w:rsidRDefault="00195501" w:rsidP="00BE102A">
      <w:pPr>
        <w:pStyle w:val="ListParagraph"/>
        <w:numPr>
          <w:ilvl w:val="0"/>
          <w:numId w:val="85"/>
        </w:numPr>
        <w:rPr>
          <w:rFonts w:cs="Arial"/>
        </w:rPr>
      </w:pPr>
      <w:r w:rsidRPr="00EB3D27">
        <w:rPr>
          <w:rFonts w:cs="Arial"/>
        </w:rPr>
        <w:t>Use the material for commercial purposes</w:t>
      </w:r>
    </w:p>
    <w:p w14:paraId="25D143F5" w14:textId="77777777" w:rsidR="00195501" w:rsidRPr="00EB3D27" w:rsidRDefault="00195501" w:rsidP="00BE102A">
      <w:pPr>
        <w:pStyle w:val="ListParagraph"/>
        <w:numPr>
          <w:ilvl w:val="0"/>
          <w:numId w:val="85"/>
        </w:numPr>
        <w:rPr>
          <w:rFonts w:cs="Arial"/>
        </w:rPr>
      </w:pPr>
      <w:r w:rsidRPr="00EB3D27">
        <w:rPr>
          <w:rFonts w:cs="Arial"/>
        </w:rPr>
        <w:t xml:space="preserve">Remix, transform </w:t>
      </w:r>
      <w:r w:rsidR="00724EBB" w:rsidRPr="00EB3D27">
        <w:rPr>
          <w:rFonts w:cs="Arial"/>
        </w:rPr>
        <w:t>or build upon the material</w:t>
      </w:r>
    </w:p>
    <w:p w14:paraId="6828D003" w14:textId="77777777" w:rsidR="00D06FA8" w:rsidRPr="004C45FA" w:rsidRDefault="00D06FA8" w:rsidP="00232A7D">
      <w:pPr>
        <w:rPr>
          <w:rFonts w:cs="Arial"/>
          <w:highlight w:val="yellow"/>
        </w:rPr>
      </w:pPr>
    </w:p>
    <w:p w14:paraId="3324C31D" w14:textId="77777777" w:rsidR="00EB3D27" w:rsidRDefault="00EB3D27" w:rsidP="00EB3D27">
      <w:pPr>
        <w:rPr>
          <w:rFonts w:cs="Arial"/>
        </w:rPr>
      </w:pPr>
      <w:r>
        <w:rPr>
          <w:rFonts w:cs="Arial"/>
        </w:rPr>
        <w:lastRenderedPageBreak/>
        <w:t>Proper</w:t>
      </w:r>
      <w:r w:rsidRPr="00EB3D27">
        <w:rPr>
          <w:rFonts w:cs="Arial"/>
        </w:rPr>
        <w:t xml:space="preserve"> attribution to the copyright holder of this material must be provided. Best practices for attribution include: title, author, source, CC license, and link to CC license deed</w:t>
      </w:r>
      <w:r>
        <w:rPr>
          <w:rFonts w:cs="Arial"/>
        </w:rPr>
        <w:t xml:space="preserve">. </w:t>
      </w:r>
    </w:p>
    <w:p w14:paraId="42C92585" w14:textId="77777777" w:rsidR="00EB3D27" w:rsidRDefault="00EB3D27" w:rsidP="00EB3D27">
      <w:pPr>
        <w:rPr>
          <w:rFonts w:cs="Arial"/>
        </w:rPr>
      </w:pPr>
    </w:p>
    <w:p w14:paraId="28ED2A96" w14:textId="39B1266D" w:rsidR="00EB3D27" w:rsidRPr="00EB3D27" w:rsidRDefault="00EB3D27" w:rsidP="00EB3D27">
      <w:pPr>
        <w:rPr>
          <w:rFonts w:cs="Arial"/>
        </w:rPr>
      </w:pPr>
      <w:r>
        <w:rPr>
          <w:rFonts w:cs="Arial"/>
        </w:rPr>
        <w:t xml:space="preserve">For more information on best practices for attribution: </w:t>
      </w:r>
      <w:r w:rsidRPr="00EB3D27">
        <w:rPr>
          <w:rFonts w:cs="Arial"/>
        </w:rPr>
        <w:t xml:space="preserve"> https://wiki.creativecommons.org/Best_practices_for_attribution</w:t>
      </w:r>
    </w:p>
    <w:p w14:paraId="62DF493E" w14:textId="77777777" w:rsidR="00724EBB" w:rsidRDefault="00724EBB" w:rsidP="00232A7D">
      <w:pPr>
        <w:rPr>
          <w:rFonts w:cs="Arial"/>
          <w:b/>
        </w:rPr>
      </w:pPr>
    </w:p>
    <w:p w14:paraId="3078FB01" w14:textId="75C9F6DD" w:rsidR="00724EBB" w:rsidRPr="005E578E" w:rsidRDefault="00724EBB" w:rsidP="005E578E">
      <w:pPr>
        <w:pStyle w:val="Heading3"/>
      </w:pPr>
      <w:r w:rsidRPr="00724EBB">
        <w:t>Intended Purpose</w:t>
      </w:r>
    </w:p>
    <w:p w14:paraId="2C422B28" w14:textId="1F21A4A8" w:rsidR="00232A7D" w:rsidRDefault="00232A7D" w:rsidP="00232A7D">
      <w:pPr>
        <w:rPr>
          <w:rFonts w:cs="Arial"/>
        </w:rPr>
      </w:pPr>
      <w:r w:rsidRPr="00C3193F">
        <w:rPr>
          <w:rFonts w:cs="Arial"/>
        </w:rPr>
        <w:t>The intended purpose of these materials is for elder abuse reduction education. If the material is not used for this purpose, the copyright holder does not take responsibility or ownership of any adapt</w:t>
      </w:r>
      <w:r w:rsidR="00046CDD">
        <w:rPr>
          <w:rFonts w:cs="Arial"/>
        </w:rPr>
        <w:t xml:space="preserve">ed content </w:t>
      </w:r>
      <w:r w:rsidRPr="00C3193F">
        <w:rPr>
          <w:rFonts w:cs="Arial"/>
        </w:rPr>
        <w:t xml:space="preserve">and attribution should not be provided. </w:t>
      </w:r>
    </w:p>
    <w:p w14:paraId="017E768D" w14:textId="77777777" w:rsidR="00E334CF" w:rsidRDefault="00E334CF" w:rsidP="00232A7D">
      <w:pPr>
        <w:rPr>
          <w:rFonts w:cs="Arial"/>
        </w:rPr>
      </w:pPr>
    </w:p>
    <w:p w14:paraId="15660AB5" w14:textId="7C78B1EB" w:rsidR="009F0479" w:rsidRDefault="009F0479" w:rsidP="00232A7D">
      <w:pPr>
        <w:rPr>
          <w:rFonts w:cs="Arial"/>
        </w:rPr>
      </w:pPr>
    </w:p>
    <w:p w14:paraId="54382E6E" w14:textId="77777777" w:rsidR="002F320C" w:rsidRDefault="002F320C">
      <w:pPr>
        <w:rPr>
          <w:rFonts w:cs="Arial"/>
        </w:rPr>
      </w:pPr>
    </w:p>
    <w:p w14:paraId="76CC6747" w14:textId="77777777" w:rsidR="005E0E20" w:rsidRDefault="005E0E20">
      <w:pPr>
        <w:rPr>
          <w:rFonts w:cs="Arial"/>
        </w:rPr>
      </w:pPr>
      <w:r>
        <w:rPr>
          <w:rFonts w:cs="Arial"/>
        </w:rPr>
        <w:br w:type="page"/>
      </w:r>
    </w:p>
    <w:p w14:paraId="1AA30F26" w14:textId="77777777" w:rsidR="00232A7D" w:rsidRPr="00C3193F" w:rsidRDefault="00232A7D" w:rsidP="00232A7D">
      <w:pPr>
        <w:rPr>
          <w:rFonts w:cs="Arial"/>
        </w:rPr>
      </w:pPr>
    </w:p>
    <w:p w14:paraId="7C88DE1F" w14:textId="77777777" w:rsidR="00232A7D" w:rsidRPr="00C3193F" w:rsidRDefault="00232A7D" w:rsidP="00C54F49">
      <w:pPr>
        <w:pStyle w:val="Heading1"/>
      </w:pPr>
      <w:bookmarkStart w:id="12" w:name="_Toc276291682"/>
      <w:r w:rsidRPr="00C3193F">
        <w:t>Description of Materials</w:t>
      </w:r>
      <w:bookmarkEnd w:id="12"/>
    </w:p>
    <w:p w14:paraId="041FC8E1" w14:textId="60107D76" w:rsidR="00724507" w:rsidRPr="00724507" w:rsidRDefault="00232A7D" w:rsidP="005E578E">
      <w:pPr>
        <w:pStyle w:val="Heading2"/>
      </w:pPr>
      <w:bookmarkStart w:id="13" w:name="_Toc276291683"/>
      <w:r w:rsidRPr="00AA35F0">
        <w:t>Core Competency Framework</w:t>
      </w:r>
      <w:bookmarkEnd w:id="13"/>
    </w:p>
    <w:p w14:paraId="7901A2F8" w14:textId="3704A371" w:rsidR="00A30D16" w:rsidRDefault="00232A7D" w:rsidP="00232A7D">
      <w:pPr>
        <w:rPr>
          <w:rFonts w:cs="Arial"/>
        </w:rPr>
      </w:pPr>
      <w:r w:rsidRPr="00AA35F0">
        <w:rPr>
          <w:rFonts w:cs="Arial"/>
        </w:rPr>
        <w:t xml:space="preserve">The organizing principle underlying the guide and the presentation is a core competency framework with four high-level competencies: </w:t>
      </w:r>
    </w:p>
    <w:p w14:paraId="4D137843" w14:textId="77777777" w:rsidR="00232A7D" w:rsidRPr="00AA35F0" w:rsidRDefault="00232A7D" w:rsidP="00232A7D">
      <w:pPr>
        <w:pStyle w:val="ListParagraph"/>
        <w:numPr>
          <w:ilvl w:val="0"/>
          <w:numId w:val="5"/>
        </w:numPr>
        <w:rPr>
          <w:rFonts w:cs="Arial"/>
        </w:rPr>
      </w:pPr>
      <w:r w:rsidRPr="00AA35F0">
        <w:rPr>
          <w:rFonts w:cs="Arial"/>
        </w:rPr>
        <w:t>Prepare</w:t>
      </w:r>
    </w:p>
    <w:p w14:paraId="7EF9725C" w14:textId="77777777" w:rsidR="00232A7D" w:rsidRPr="00AA35F0" w:rsidRDefault="00232A7D" w:rsidP="00232A7D">
      <w:pPr>
        <w:pStyle w:val="ListParagraph"/>
        <w:numPr>
          <w:ilvl w:val="0"/>
          <w:numId w:val="5"/>
        </w:numPr>
        <w:rPr>
          <w:rFonts w:cs="Arial"/>
        </w:rPr>
      </w:pPr>
      <w:r w:rsidRPr="00AA35F0">
        <w:rPr>
          <w:rFonts w:cs="Arial"/>
        </w:rPr>
        <w:t>Recognize</w:t>
      </w:r>
    </w:p>
    <w:p w14:paraId="42A53353" w14:textId="77777777" w:rsidR="00232A7D" w:rsidRPr="00AA35F0" w:rsidRDefault="00232A7D" w:rsidP="00232A7D">
      <w:pPr>
        <w:pStyle w:val="ListParagraph"/>
        <w:numPr>
          <w:ilvl w:val="0"/>
          <w:numId w:val="5"/>
        </w:numPr>
        <w:rPr>
          <w:rFonts w:cs="Arial"/>
        </w:rPr>
      </w:pPr>
      <w:r w:rsidRPr="00AA35F0">
        <w:rPr>
          <w:rFonts w:cs="Arial"/>
        </w:rPr>
        <w:t>Prevent</w:t>
      </w:r>
    </w:p>
    <w:p w14:paraId="56AED363" w14:textId="77777777" w:rsidR="00232A7D" w:rsidRPr="00AA35F0" w:rsidRDefault="00232A7D" w:rsidP="00232A7D">
      <w:pPr>
        <w:pStyle w:val="ListParagraph"/>
        <w:numPr>
          <w:ilvl w:val="0"/>
          <w:numId w:val="5"/>
        </w:numPr>
        <w:rPr>
          <w:rFonts w:cs="Arial"/>
        </w:rPr>
      </w:pPr>
      <w:r w:rsidRPr="00AA35F0">
        <w:rPr>
          <w:rFonts w:cs="Arial"/>
        </w:rPr>
        <w:t>Respond</w:t>
      </w:r>
    </w:p>
    <w:p w14:paraId="0BF06DCF" w14:textId="77777777" w:rsidR="00232A7D" w:rsidRPr="00AA35F0" w:rsidRDefault="00232A7D" w:rsidP="00232A7D">
      <w:pPr>
        <w:pStyle w:val="ListParagraph"/>
        <w:ind w:left="720"/>
        <w:rPr>
          <w:rFonts w:cs="Arial"/>
        </w:rPr>
      </w:pPr>
    </w:p>
    <w:p w14:paraId="21B166CF" w14:textId="29D17F00" w:rsidR="00232A7D" w:rsidRPr="00AA35F0" w:rsidRDefault="00232A7D" w:rsidP="00232A7D">
      <w:pPr>
        <w:rPr>
          <w:rFonts w:cs="Arial"/>
        </w:rPr>
      </w:pPr>
      <w:r w:rsidRPr="00AA35F0">
        <w:rPr>
          <w:rFonts w:cs="Arial"/>
        </w:rPr>
        <w:t xml:space="preserve">Each of the four competencies has nested learning outcomes following a numeric code used throughout the guide and the presentation. Lesson plans and materials are provided for all competencies at a basic, or core, level. For some topic areas, optional additional </w:t>
      </w:r>
      <w:r w:rsidR="002B0449">
        <w:rPr>
          <w:rFonts w:cs="Arial"/>
        </w:rPr>
        <w:t xml:space="preserve">activities and resources </w:t>
      </w:r>
      <w:r w:rsidRPr="00AA35F0">
        <w:rPr>
          <w:rFonts w:cs="Arial"/>
        </w:rPr>
        <w:t xml:space="preserve">are included, allowing for a deeper exploration of the content. </w:t>
      </w:r>
    </w:p>
    <w:p w14:paraId="2DC1C70D" w14:textId="77777777" w:rsidR="00232A7D" w:rsidRDefault="00232A7D" w:rsidP="00232A7D">
      <w:pPr>
        <w:rPr>
          <w:rFonts w:cs="Arial"/>
        </w:rPr>
      </w:pPr>
    </w:p>
    <w:p w14:paraId="7DFE0BDF" w14:textId="77777777" w:rsidR="00232A7D" w:rsidRPr="00AA35F0" w:rsidRDefault="00232A7D" w:rsidP="00232A7D">
      <w:pPr>
        <w:rPr>
          <w:rFonts w:cs="Arial"/>
        </w:rPr>
      </w:pPr>
      <w:r w:rsidRPr="00AA35F0">
        <w:rPr>
          <w:rFonts w:cs="Arial"/>
        </w:rPr>
        <w:t>The Core Competency Framework is included in Appendix 1.</w:t>
      </w:r>
    </w:p>
    <w:p w14:paraId="161A5529" w14:textId="77777777" w:rsidR="00232A7D" w:rsidRDefault="00232A7D" w:rsidP="00232A7D">
      <w:pPr>
        <w:rPr>
          <w:rFonts w:cs="Arial"/>
          <w:b/>
        </w:rPr>
      </w:pPr>
    </w:p>
    <w:p w14:paraId="77C11185" w14:textId="73A9F766" w:rsidR="00724507" w:rsidRPr="00724507" w:rsidRDefault="00232A7D" w:rsidP="005E578E">
      <w:pPr>
        <w:pStyle w:val="Heading2"/>
      </w:pPr>
      <w:bookmarkStart w:id="14" w:name="_Toc276291684"/>
      <w:r w:rsidRPr="00AA35F0">
        <w:t>Curricular Resource</w:t>
      </w:r>
      <w:bookmarkEnd w:id="14"/>
    </w:p>
    <w:p w14:paraId="0C12599D" w14:textId="47FF03DC" w:rsidR="00B137E6" w:rsidRPr="00AA35F0" w:rsidRDefault="00232A7D" w:rsidP="00232A7D">
      <w:pPr>
        <w:rPr>
          <w:rFonts w:cs="Arial"/>
        </w:rPr>
      </w:pPr>
      <w:r w:rsidRPr="00AA35F0">
        <w:rPr>
          <w:rFonts w:cs="Arial"/>
        </w:rPr>
        <w:t>The Elder Abuse Reduction Curricular Resource consists of:</w:t>
      </w:r>
    </w:p>
    <w:p w14:paraId="170D6065" w14:textId="77777777" w:rsidR="00232A7D" w:rsidRPr="00AA35F0" w:rsidRDefault="00232A7D" w:rsidP="009177BA">
      <w:pPr>
        <w:pStyle w:val="ListParagraph"/>
        <w:numPr>
          <w:ilvl w:val="0"/>
          <w:numId w:val="7"/>
        </w:numPr>
        <w:rPr>
          <w:rFonts w:cs="Arial"/>
        </w:rPr>
      </w:pPr>
      <w:r w:rsidRPr="00AA35F0">
        <w:rPr>
          <w:rFonts w:cs="Arial"/>
        </w:rPr>
        <w:t xml:space="preserve">An instructor’s guide </w:t>
      </w:r>
    </w:p>
    <w:p w14:paraId="7737CBD2" w14:textId="77777777" w:rsidR="00232A7D" w:rsidRPr="00AA35F0" w:rsidRDefault="00232A7D" w:rsidP="009177BA">
      <w:pPr>
        <w:pStyle w:val="ListParagraph"/>
        <w:numPr>
          <w:ilvl w:val="0"/>
          <w:numId w:val="7"/>
        </w:numPr>
        <w:rPr>
          <w:rFonts w:cs="Arial"/>
        </w:rPr>
      </w:pPr>
      <w:r w:rsidRPr="00AA35F0">
        <w:rPr>
          <w:rFonts w:cs="Arial"/>
        </w:rPr>
        <w:t xml:space="preserve">A PowerPoint presentation </w:t>
      </w:r>
    </w:p>
    <w:p w14:paraId="32931BEB" w14:textId="77777777" w:rsidR="00232A7D" w:rsidRPr="00AA35F0" w:rsidRDefault="00232A7D" w:rsidP="00232A7D">
      <w:pPr>
        <w:pStyle w:val="ListParagraph"/>
        <w:ind w:left="720"/>
        <w:rPr>
          <w:rFonts w:cs="Arial"/>
        </w:rPr>
      </w:pPr>
    </w:p>
    <w:p w14:paraId="50A2DE1D" w14:textId="4D15281C" w:rsidR="00232A7D" w:rsidRDefault="00232A7D" w:rsidP="00232A7D">
      <w:pPr>
        <w:rPr>
          <w:rFonts w:cs="Arial"/>
        </w:rPr>
      </w:pPr>
      <w:r w:rsidRPr="00AA35F0">
        <w:rPr>
          <w:rFonts w:cs="Arial"/>
        </w:rPr>
        <w:t xml:space="preserve">The resource is not a prepared course, nor is it designed to be a self-study module. Instructors will need to select content for instruction, and in some cases add content specific to the group they are teaching. </w:t>
      </w:r>
      <w:r w:rsidR="003A3468">
        <w:rPr>
          <w:rFonts w:cs="Arial"/>
        </w:rPr>
        <w:t xml:space="preserve">Lesson </w:t>
      </w:r>
      <w:r w:rsidRPr="00AA35F0">
        <w:rPr>
          <w:rFonts w:cs="Arial"/>
        </w:rPr>
        <w:t>plans for face-to-face delivery</w:t>
      </w:r>
      <w:r w:rsidR="003A3468">
        <w:rPr>
          <w:rFonts w:cs="Arial"/>
        </w:rPr>
        <w:t xml:space="preserve"> are provided</w:t>
      </w:r>
      <w:r w:rsidRPr="00AA35F0">
        <w:rPr>
          <w:rFonts w:cs="Arial"/>
        </w:rPr>
        <w:t xml:space="preserve">, but </w:t>
      </w:r>
      <w:r w:rsidR="003A3468">
        <w:rPr>
          <w:rFonts w:cs="Arial"/>
        </w:rPr>
        <w:t>content</w:t>
      </w:r>
      <w:r w:rsidR="004963FC">
        <w:rPr>
          <w:rFonts w:cs="Arial"/>
        </w:rPr>
        <w:t xml:space="preserve"> may</w:t>
      </w:r>
      <w:r w:rsidR="003A3468" w:rsidRPr="00AA35F0">
        <w:rPr>
          <w:rFonts w:cs="Arial"/>
        </w:rPr>
        <w:t xml:space="preserve"> </w:t>
      </w:r>
      <w:r w:rsidRPr="00AA35F0">
        <w:rPr>
          <w:rFonts w:cs="Arial"/>
        </w:rPr>
        <w:t xml:space="preserve">be used for online courses and blended learning. In face-to-face courses, instructors will require a projector and screen for sharing the presentation, and an Internet connection for sharing the videos. </w:t>
      </w:r>
    </w:p>
    <w:p w14:paraId="132FCCEA" w14:textId="77777777" w:rsidR="00CB2384" w:rsidRDefault="00CB2384" w:rsidP="00232A7D">
      <w:pPr>
        <w:rPr>
          <w:rFonts w:cs="Arial"/>
        </w:rPr>
      </w:pPr>
    </w:p>
    <w:p w14:paraId="20AF06FB" w14:textId="5A84F498" w:rsidR="006D4647" w:rsidRDefault="006D4647" w:rsidP="005E578E">
      <w:pPr>
        <w:pStyle w:val="Heading2"/>
      </w:pPr>
      <w:bookmarkStart w:id="15" w:name="_Toc276291685"/>
      <w:r w:rsidRPr="006D4647">
        <w:t>Lesson Planning</w:t>
      </w:r>
      <w:bookmarkEnd w:id="15"/>
    </w:p>
    <w:p w14:paraId="75AB8673" w14:textId="77777777" w:rsidR="00422424" w:rsidRDefault="00232A7D" w:rsidP="00232A7D">
      <w:pPr>
        <w:rPr>
          <w:rFonts w:cs="Arial"/>
        </w:rPr>
      </w:pPr>
      <w:r w:rsidRPr="00AA35F0">
        <w:rPr>
          <w:rFonts w:cs="Arial"/>
        </w:rPr>
        <w:t xml:space="preserve">The guide follows the numbered competency framework and presents lesson plans associated with learning outcomes within each of the four competencies. Each lesson plan identifies resources required for delivery. </w:t>
      </w:r>
      <w:r w:rsidR="00422424">
        <w:rPr>
          <w:rFonts w:cs="Arial"/>
        </w:rPr>
        <w:t>All links, notes and time guidelines are provided in the guide. Instructors may wish to customize the presentation by adding speakers’ notes.</w:t>
      </w:r>
    </w:p>
    <w:p w14:paraId="5051DD9E" w14:textId="77777777" w:rsidR="00422424" w:rsidRDefault="00422424" w:rsidP="00232A7D">
      <w:pPr>
        <w:rPr>
          <w:rFonts w:cs="Arial"/>
        </w:rPr>
      </w:pPr>
    </w:p>
    <w:p w14:paraId="33FD60A7" w14:textId="1D43F8A6" w:rsidR="004963FC" w:rsidRDefault="00F550D7" w:rsidP="00232A7D">
      <w:pPr>
        <w:rPr>
          <w:rFonts w:cs="Arial"/>
        </w:rPr>
      </w:pPr>
      <w:r>
        <w:rPr>
          <w:rFonts w:cs="Arial"/>
        </w:rPr>
        <w:t>Six to eight hours will be needed to complete th</w:t>
      </w:r>
      <w:r w:rsidR="00235ECA">
        <w:rPr>
          <w:rFonts w:cs="Arial"/>
        </w:rPr>
        <w:t xml:space="preserve">e lessons for all competencies. </w:t>
      </w:r>
    </w:p>
    <w:p w14:paraId="45CC11BB" w14:textId="3EF4D376" w:rsidR="006D4647" w:rsidRPr="006D4647" w:rsidRDefault="00E2262B" w:rsidP="009177BA">
      <w:pPr>
        <w:pStyle w:val="ListParagraph"/>
        <w:numPr>
          <w:ilvl w:val="0"/>
          <w:numId w:val="7"/>
        </w:numPr>
        <w:rPr>
          <w:rFonts w:cs="Arial"/>
        </w:rPr>
      </w:pPr>
      <w:r>
        <w:rPr>
          <w:rFonts w:cs="Arial"/>
        </w:rPr>
        <w:t xml:space="preserve">Introduction: </w:t>
      </w:r>
      <w:r w:rsidR="00B0067E">
        <w:rPr>
          <w:rFonts w:cs="Arial"/>
        </w:rPr>
        <w:t>15-60</w:t>
      </w:r>
      <w:r w:rsidR="006D4647" w:rsidRPr="006D4647">
        <w:rPr>
          <w:rFonts w:cs="Arial"/>
        </w:rPr>
        <w:t xml:space="preserve"> minutes</w:t>
      </w:r>
    </w:p>
    <w:p w14:paraId="40D107FA" w14:textId="77777777" w:rsidR="006D4647" w:rsidRDefault="006D4647" w:rsidP="009177BA">
      <w:pPr>
        <w:pStyle w:val="ListParagraph"/>
        <w:numPr>
          <w:ilvl w:val="0"/>
          <w:numId w:val="7"/>
        </w:numPr>
        <w:rPr>
          <w:rFonts w:cs="Arial"/>
        </w:rPr>
      </w:pPr>
      <w:r>
        <w:rPr>
          <w:rFonts w:cs="Arial"/>
        </w:rPr>
        <w:t>Competency 1:</w:t>
      </w:r>
      <w:r w:rsidR="00B0067E">
        <w:rPr>
          <w:rFonts w:cs="Arial"/>
        </w:rPr>
        <w:t xml:space="preserve"> 85-115 minutes</w:t>
      </w:r>
    </w:p>
    <w:p w14:paraId="2E2BE1E1" w14:textId="77777777" w:rsidR="006D4647" w:rsidRDefault="006D4647" w:rsidP="009177BA">
      <w:pPr>
        <w:pStyle w:val="ListParagraph"/>
        <w:numPr>
          <w:ilvl w:val="0"/>
          <w:numId w:val="7"/>
        </w:numPr>
        <w:rPr>
          <w:rFonts w:cs="Arial"/>
        </w:rPr>
      </w:pPr>
      <w:r>
        <w:rPr>
          <w:rFonts w:cs="Arial"/>
        </w:rPr>
        <w:t>Competency 2:</w:t>
      </w:r>
      <w:r w:rsidR="00B0067E">
        <w:rPr>
          <w:rFonts w:cs="Arial"/>
        </w:rPr>
        <w:t xml:space="preserve"> 50-65 minutes</w:t>
      </w:r>
    </w:p>
    <w:p w14:paraId="64854955" w14:textId="77777777" w:rsidR="006D4647" w:rsidRDefault="006D4647" w:rsidP="009177BA">
      <w:pPr>
        <w:pStyle w:val="ListParagraph"/>
        <w:numPr>
          <w:ilvl w:val="0"/>
          <w:numId w:val="7"/>
        </w:numPr>
        <w:rPr>
          <w:rFonts w:cs="Arial"/>
        </w:rPr>
      </w:pPr>
      <w:r>
        <w:rPr>
          <w:rFonts w:cs="Arial"/>
        </w:rPr>
        <w:t>Competency 3:</w:t>
      </w:r>
      <w:r w:rsidR="00B0067E">
        <w:rPr>
          <w:rFonts w:cs="Arial"/>
        </w:rPr>
        <w:t xml:space="preserve"> 105-155 minutes</w:t>
      </w:r>
    </w:p>
    <w:p w14:paraId="685B1E7D" w14:textId="3FB0A565" w:rsidR="006D4647" w:rsidRPr="006D4647" w:rsidRDefault="006D4647" w:rsidP="009177BA">
      <w:pPr>
        <w:pStyle w:val="ListParagraph"/>
        <w:numPr>
          <w:ilvl w:val="0"/>
          <w:numId w:val="7"/>
        </w:numPr>
        <w:rPr>
          <w:rFonts w:cs="Arial"/>
        </w:rPr>
      </w:pPr>
      <w:r>
        <w:rPr>
          <w:rFonts w:cs="Arial"/>
        </w:rPr>
        <w:t>Competency 4:</w:t>
      </w:r>
      <w:r w:rsidR="00B0067E">
        <w:rPr>
          <w:rFonts w:cs="Arial"/>
        </w:rPr>
        <w:t>100-130</w:t>
      </w:r>
      <w:r w:rsidR="004963FC">
        <w:rPr>
          <w:rFonts w:cs="Arial"/>
        </w:rPr>
        <w:t xml:space="preserve"> minutes</w:t>
      </w:r>
    </w:p>
    <w:p w14:paraId="0AAD8EBC" w14:textId="77777777" w:rsidR="00232A7D" w:rsidRDefault="00232A7D" w:rsidP="00232A7D">
      <w:pPr>
        <w:rPr>
          <w:rFonts w:cs="Arial"/>
        </w:rPr>
      </w:pPr>
    </w:p>
    <w:p w14:paraId="3F49764C" w14:textId="77777777" w:rsidR="00232A7D" w:rsidRPr="00AA35F0" w:rsidRDefault="00232A7D" w:rsidP="00232A7D">
      <w:pPr>
        <w:rPr>
          <w:rFonts w:cs="Arial"/>
        </w:rPr>
      </w:pPr>
      <w:r w:rsidRPr="00AA35F0">
        <w:rPr>
          <w:rFonts w:cs="Arial"/>
        </w:rPr>
        <w:t xml:space="preserve">Lesson plans include suggested ways to present materials and can be adapted as required. Evaluation components are </w:t>
      </w:r>
      <w:r w:rsidR="003976DB">
        <w:rPr>
          <w:rFonts w:cs="Arial"/>
        </w:rPr>
        <w:t xml:space="preserve">also </w:t>
      </w:r>
      <w:r w:rsidRPr="00AA35F0">
        <w:rPr>
          <w:rFonts w:cs="Arial"/>
        </w:rPr>
        <w:t>provided</w:t>
      </w:r>
      <w:r w:rsidR="003976DB">
        <w:rPr>
          <w:rFonts w:cs="Arial"/>
        </w:rPr>
        <w:t xml:space="preserve"> for most lessons. These</w:t>
      </w:r>
      <w:r w:rsidR="00D4748D">
        <w:rPr>
          <w:rFonts w:cs="Arial"/>
        </w:rPr>
        <w:t xml:space="preserve"> </w:t>
      </w:r>
      <w:r w:rsidR="00F651FB">
        <w:rPr>
          <w:rFonts w:cs="Arial"/>
        </w:rPr>
        <w:t xml:space="preserve">include </w:t>
      </w:r>
      <w:r w:rsidR="006B15E9" w:rsidRPr="00AA35F0">
        <w:rPr>
          <w:rFonts w:cs="Arial"/>
        </w:rPr>
        <w:t xml:space="preserve">assignments </w:t>
      </w:r>
      <w:r w:rsidR="006B15E9">
        <w:rPr>
          <w:rFonts w:cs="Arial"/>
        </w:rPr>
        <w:t xml:space="preserve">and </w:t>
      </w:r>
      <w:r w:rsidRPr="00AA35F0">
        <w:rPr>
          <w:rFonts w:cs="Arial"/>
        </w:rPr>
        <w:t xml:space="preserve">questions </w:t>
      </w:r>
      <w:r w:rsidR="00F651FB" w:rsidRPr="00AA35F0">
        <w:rPr>
          <w:rFonts w:cs="Arial"/>
        </w:rPr>
        <w:t>(open-ended, multiple</w:t>
      </w:r>
      <w:r w:rsidR="00F651FB">
        <w:rPr>
          <w:rFonts w:cs="Arial"/>
        </w:rPr>
        <w:t>-</w:t>
      </w:r>
      <w:r w:rsidR="00F651FB" w:rsidRPr="00AA35F0">
        <w:rPr>
          <w:rFonts w:cs="Arial"/>
        </w:rPr>
        <w:t xml:space="preserve">choice and true/false) </w:t>
      </w:r>
      <w:r w:rsidR="006B15E9">
        <w:rPr>
          <w:rFonts w:cs="Arial"/>
        </w:rPr>
        <w:t>with</w:t>
      </w:r>
      <w:r w:rsidRPr="00AA35F0">
        <w:rPr>
          <w:rFonts w:cs="Arial"/>
        </w:rPr>
        <w:t xml:space="preserve"> suggested responses</w:t>
      </w:r>
      <w:r w:rsidR="003976DB">
        <w:rPr>
          <w:rFonts w:cs="Arial"/>
        </w:rPr>
        <w:t xml:space="preserve">. Questions are listed </w:t>
      </w:r>
      <w:r w:rsidR="003976DB" w:rsidRPr="00AA35F0">
        <w:rPr>
          <w:rFonts w:cs="Arial"/>
        </w:rPr>
        <w:t>by learning outcome</w:t>
      </w:r>
      <w:r w:rsidRPr="00AA35F0">
        <w:rPr>
          <w:rFonts w:cs="Arial"/>
        </w:rPr>
        <w:t>.</w:t>
      </w:r>
    </w:p>
    <w:p w14:paraId="004C1DB3" w14:textId="77777777" w:rsidR="00232A7D" w:rsidRDefault="00232A7D" w:rsidP="00232A7D">
      <w:pPr>
        <w:rPr>
          <w:rFonts w:cs="Arial"/>
        </w:rPr>
      </w:pPr>
    </w:p>
    <w:p w14:paraId="031C1893" w14:textId="77777777" w:rsidR="00232A7D" w:rsidRPr="00AA35F0" w:rsidRDefault="00232A7D" w:rsidP="00232A7D">
      <w:pPr>
        <w:rPr>
          <w:rFonts w:cs="Arial"/>
        </w:rPr>
      </w:pPr>
      <w:r w:rsidRPr="00AA35F0">
        <w:rPr>
          <w:rFonts w:cs="Arial"/>
        </w:rPr>
        <w:lastRenderedPageBreak/>
        <w:t xml:space="preserve">For some competencies, more advanced or specialized material is included in the </w:t>
      </w:r>
      <w:r w:rsidR="00552F7B">
        <w:rPr>
          <w:rFonts w:cs="Arial"/>
        </w:rPr>
        <w:t>o</w:t>
      </w:r>
      <w:r w:rsidRPr="00AA35F0">
        <w:rPr>
          <w:rFonts w:cs="Arial"/>
        </w:rPr>
        <w:t xml:space="preserve">ptional </w:t>
      </w:r>
      <w:r w:rsidR="00552F7B">
        <w:rPr>
          <w:rFonts w:cs="Arial"/>
        </w:rPr>
        <w:t>r</w:t>
      </w:r>
      <w:r w:rsidRPr="00AA35F0">
        <w:rPr>
          <w:rFonts w:cs="Arial"/>
        </w:rPr>
        <w:t xml:space="preserve">esources section </w:t>
      </w:r>
      <w:r w:rsidR="00F651FB">
        <w:rPr>
          <w:rFonts w:cs="Arial"/>
        </w:rPr>
        <w:t>for</w:t>
      </w:r>
      <w:r w:rsidRPr="00AA35F0">
        <w:rPr>
          <w:rFonts w:cs="Arial"/>
        </w:rPr>
        <w:t xml:space="preserve"> each lesson. </w:t>
      </w:r>
    </w:p>
    <w:p w14:paraId="67E769E3" w14:textId="77777777" w:rsidR="00232A7D" w:rsidRDefault="00232A7D" w:rsidP="00232A7D">
      <w:pPr>
        <w:rPr>
          <w:rFonts w:cs="Arial"/>
        </w:rPr>
      </w:pPr>
    </w:p>
    <w:p w14:paraId="33D6114E" w14:textId="77777777" w:rsidR="00552F7B" w:rsidRDefault="00232A7D" w:rsidP="00232A7D">
      <w:pPr>
        <w:rPr>
          <w:rFonts w:cs="Arial"/>
        </w:rPr>
      </w:pPr>
      <w:r w:rsidRPr="00AA35F0">
        <w:rPr>
          <w:rFonts w:cs="Arial"/>
        </w:rPr>
        <w:t xml:space="preserve">The presentation includes orange-banded title slides introducing each learning outcome within the numbered competency framework. </w:t>
      </w:r>
    </w:p>
    <w:p w14:paraId="3662ADCF" w14:textId="77777777" w:rsidR="00552F7B" w:rsidRDefault="00552F7B" w:rsidP="00232A7D">
      <w:pPr>
        <w:rPr>
          <w:rFonts w:cs="Arial"/>
        </w:rPr>
      </w:pPr>
    </w:p>
    <w:p w14:paraId="4C5E62BB" w14:textId="4BBF3A4B" w:rsidR="00232A7D" w:rsidRDefault="00232A7D" w:rsidP="00232A7D">
      <w:pPr>
        <w:rPr>
          <w:rFonts w:cs="Arial"/>
        </w:rPr>
      </w:pPr>
      <w:r w:rsidRPr="00AA35F0">
        <w:rPr>
          <w:rFonts w:cs="Arial"/>
        </w:rPr>
        <w:t xml:space="preserve">View the slide set in the Slide Sorter view to easily see and select competencies and learning outcomes. The presentation provides high-level content summaries only, while the guide provides detailed suggestions on ways to present, discuss and evaluate the material. </w:t>
      </w:r>
      <w:r w:rsidR="00E2262B">
        <w:rPr>
          <w:rFonts w:cs="Arial"/>
        </w:rPr>
        <w:t>The</w:t>
      </w:r>
      <w:r w:rsidR="00990E10">
        <w:rPr>
          <w:rFonts w:cs="Arial"/>
        </w:rPr>
        <w:t xml:space="preserve"> Guide</w:t>
      </w:r>
      <w:r w:rsidR="00E2262B">
        <w:rPr>
          <w:rFonts w:cs="Arial"/>
        </w:rPr>
        <w:t xml:space="preserve"> references slide numbers</w:t>
      </w:r>
      <w:r w:rsidR="00990E10">
        <w:rPr>
          <w:rFonts w:cs="Arial"/>
        </w:rPr>
        <w:t xml:space="preserve"> for instructor convenience. </w:t>
      </w:r>
    </w:p>
    <w:p w14:paraId="45F93846" w14:textId="77777777" w:rsidR="005E578E" w:rsidRPr="005E578E" w:rsidRDefault="005E578E" w:rsidP="00232A7D">
      <w:pPr>
        <w:rPr>
          <w:rFonts w:cs="Arial"/>
        </w:rPr>
      </w:pPr>
    </w:p>
    <w:p w14:paraId="4E333FD9" w14:textId="39A864D4" w:rsidR="00724507" w:rsidRPr="00724507" w:rsidRDefault="00232A7D" w:rsidP="005E578E">
      <w:pPr>
        <w:pStyle w:val="Heading2"/>
      </w:pPr>
      <w:bookmarkStart w:id="16" w:name="_Toc276291686"/>
      <w:r w:rsidRPr="00AA35F0">
        <w:t>Videos</w:t>
      </w:r>
      <w:bookmarkEnd w:id="16"/>
      <w:r w:rsidRPr="00AA35F0">
        <w:t xml:space="preserve"> </w:t>
      </w:r>
    </w:p>
    <w:p w14:paraId="1F25517C" w14:textId="6BB39EB0" w:rsidR="00C54F49" w:rsidRDefault="00232A7D" w:rsidP="00232A7D">
      <w:pPr>
        <w:rPr>
          <w:rFonts w:cs="Arial"/>
        </w:rPr>
      </w:pPr>
      <w:r w:rsidRPr="00AA35F0">
        <w:rPr>
          <w:rFonts w:cs="Arial"/>
        </w:rPr>
        <w:t>Videos described in this resource are provided courtesy of several organizations</w:t>
      </w:r>
      <w:r w:rsidR="00EB3D27">
        <w:rPr>
          <w:rFonts w:cs="Arial"/>
        </w:rPr>
        <w:t xml:space="preserve"> that adopted Creative Common</w:t>
      </w:r>
      <w:r w:rsidR="004208CF">
        <w:rPr>
          <w:rFonts w:cs="Arial"/>
        </w:rPr>
        <w:t>s</w:t>
      </w:r>
      <w:r w:rsidR="00EB3D27">
        <w:rPr>
          <w:rFonts w:cs="Arial"/>
        </w:rPr>
        <w:t xml:space="preserve"> licenses during the project. </w:t>
      </w:r>
      <w:r w:rsidRPr="00AA35F0">
        <w:rPr>
          <w:rFonts w:cs="Arial"/>
        </w:rPr>
        <w:t xml:space="preserve">See Appendix 2 for the complete list of videos, with their sources, descriptions and Creative Commons licensing </w:t>
      </w:r>
      <w:r w:rsidRPr="00CB3F85">
        <w:rPr>
          <w:rFonts w:cs="Arial"/>
        </w:rPr>
        <w:t>detail. Note that guidance for debriefing some of the videos is also included in Appendix 2.</w:t>
      </w:r>
    </w:p>
    <w:p w14:paraId="75B3B9DE" w14:textId="77777777" w:rsidR="008632A4" w:rsidRDefault="008632A4" w:rsidP="00232A7D">
      <w:pPr>
        <w:rPr>
          <w:rFonts w:cs="Arial"/>
        </w:rPr>
      </w:pPr>
    </w:p>
    <w:p w14:paraId="2065D616" w14:textId="77777777" w:rsidR="00C962FA" w:rsidRDefault="008632A4" w:rsidP="00C962FA">
      <w:r>
        <w:rPr>
          <w:rFonts w:cs="Arial"/>
        </w:rPr>
        <w:t>Videos can be found</w:t>
      </w:r>
      <w:r w:rsidR="00E2262B">
        <w:rPr>
          <w:rFonts w:cs="Arial"/>
        </w:rPr>
        <w:t xml:space="preserve"> online in a YouT</w:t>
      </w:r>
      <w:r w:rsidR="001047B7">
        <w:rPr>
          <w:rFonts w:cs="Arial"/>
        </w:rPr>
        <w:t>ube c</w:t>
      </w:r>
      <w:r>
        <w:rPr>
          <w:rFonts w:cs="Arial"/>
        </w:rPr>
        <w:t>hannel:</w:t>
      </w:r>
      <w:r w:rsidR="00E2262B">
        <w:rPr>
          <w:rFonts w:cs="Arial"/>
        </w:rPr>
        <w:t xml:space="preserve"> </w:t>
      </w:r>
      <w:hyperlink r:id="rId12" w:history="1">
        <w:r w:rsidR="00C962FA" w:rsidRPr="005C1F7D">
          <w:rPr>
            <w:rStyle w:val="Hyperlink"/>
          </w:rPr>
          <w:t>https://www.youtube.com/playlist?list=PL50LJVchZ8-IykoYFLc83KVmWXra1P6mF</w:t>
        </w:r>
      </w:hyperlink>
    </w:p>
    <w:p w14:paraId="75DFFEBE" w14:textId="77777777" w:rsidR="008632A4" w:rsidRDefault="008632A4" w:rsidP="00232A7D">
      <w:pPr>
        <w:rPr>
          <w:rFonts w:cs="Arial"/>
        </w:rPr>
      </w:pPr>
      <w:r>
        <w:rPr>
          <w:rFonts w:cs="Arial"/>
        </w:rPr>
        <w:t>Links to individual videos are provided in Appendix 2.</w:t>
      </w:r>
    </w:p>
    <w:p w14:paraId="34874F47" w14:textId="77777777" w:rsidR="005E578E" w:rsidRPr="00724507" w:rsidRDefault="005E578E" w:rsidP="00232A7D">
      <w:pPr>
        <w:rPr>
          <w:rFonts w:cs="Arial"/>
        </w:rPr>
      </w:pPr>
    </w:p>
    <w:p w14:paraId="0A4536A7" w14:textId="0C30EB4A" w:rsidR="00724507" w:rsidRPr="00724507" w:rsidRDefault="00232A7D" w:rsidP="005E578E">
      <w:pPr>
        <w:pStyle w:val="Heading2"/>
      </w:pPr>
      <w:bookmarkStart w:id="17" w:name="_Toc276291687"/>
      <w:r w:rsidRPr="00AA35F0">
        <w:t>Readings</w:t>
      </w:r>
      <w:bookmarkEnd w:id="17"/>
      <w:r w:rsidRPr="00AA35F0">
        <w:t xml:space="preserve"> </w:t>
      </w:r>
    </w:p>
    <w:p w14:paraId="71A0D1DB" w14:textId="72426D65" w:rsidR="00EB3D27" w:rsidRDefault="00232A7D" w:rsidP="00232A7D">
      <w:pPr>
        <w:rPr>
          <w:rFonts w:cs="Arial"/>
        </w:rPr>
      </w:pPr>
      <w:r w:rsidRPr="00AA35F0">
        <w:rPr>
          <w:rFonts w:cs="Arial"/>
        </w:rPr>
        <w:t xml:space="preserve">Readings </w:t>
      </w:r>
      <w:r w:rsidR="000D39D1" w:rsidRPr="00AA35F0">
        <w:rPr>
          <w:rFonts w:cs="Arial"/>
        </w:rPr>
        <w:t xml:space="preserve">for all competencies </w:t>
      </w:r>
      <w:r w:rsidRPr="00AA35F0">
        <w:rPr>
          <w:rFonts w:cs="Arial"/>
        </w:rPr>
        <w:t>are provided</w:t>
      </w:r>
      <w:r w:rsidR="00313D8C">
        <w:rPr>
          <w:rFonts w:cs="Arial"/>
        </w:rPr>
        <w:t xml:space="preserve"> in Appendix 3</w:t>
      </w:r>
      <w:r w:rsidR="00D45C98">
        <w:rPr>
          <w:rFonts w:cs="Arial"/>
        </w:rPr>
        <w:t>. S</w:t>
      </w:r>
      <w:r w:rsidRPr="00AA35F0">
        <w:rPr>
          <w:rFonts w:cs="Arial"/>
        </w:rPr>
        <w:t>uggestions for using the</w:t>
      </w:r>
      <w:r w:rsidR="00D45C98">
        <w:rPr>
          <w:rFonts w:cs="Arial"/>
        </w:rPr>
        <w:t xml:space="preserve">se and other readings that can be </w:t>
      </w:r>
      <w:r w:rsidR="0045121F">
        <w:rPr>
          <w:rFonts w:cs="Arial"/>
        </w:rPr>
        <w:t>found</w:t>
      </w:r>
      <w:r w:rsidR="00D45C98">
        <w:rPr>
          <w:rFonts w:cs="Arial"/>
        </w:rPr>
        <w:t xml:space="preserve"> online </w:t>
      </w:r>
      <w:r w:rsidRPr="00AA35F0">
        <w:rPr>
          <w:rFonts w:cs="Arial"/>
        </w:rPr>
        <w:t xml:space="preserve">are included in the lesson plans. </w:t>
      </w:r>
      <w:r w:rsidR="000D39D1" w:rsidRPr="0046267F">
        <w:rPr>
          <w:rFonts w:cs="Arial"/>
        </w:rPr>
        <w:t xml:space="preserve">With the exception of </w:t>
      </w:r>
      <w:r w:rsidR="0005055F">
        <w:rPr>
          <w:rFonts w:cs="Arial"/>
        </w:rPr>
        <w:t>material</w:t>
      </w:r>
      <w:r w:rsidR="00D45C98" w:rsidRPr="0046267F">
        <w:rPr>
          <w:rFonts w:cs="Arial"/>
        </w:rPr>
        <w:t xml:space="preserve"> from the Public Guardian and Trustee of BC (</w:t>
      </w:r>
      <w:r w:rsidR="000D39D1" w:rsidRPr="0046267F">
        <w:rPr>
          <w:rFonts w:cs="Arial"/>
        </w:rPr>
        <w:t>How to Assist an Adult Who Is Abused, Neglected or Self-Neglecting</w:t>
      </w:r>
      <w:r w:rsidR="0045121F">
        <w:rPr>
          <w:rFonts w:cs="Arial"/>
        </w:rPr>
        <w:t>:</w:t>
      </w:r>
      <w:r w:rsidR="000D39D1" w:rsidRPr="0046267F">
        <w:rPr>
          <w:rFonts w:cs="Arial"/>
        </w:rPr>
        <w:t xml:space="preserve"> A Decision Tree for Effective Referrals for Adults in BC Who May Be Vulnerable and/or Incapable</w:t>
      </w:r>
      <w:r w:rsidR="00D45C98" w:rsidRPr="0046267F">
        <w:rPr>
          <w:rFonts w:cs="Arial"/>
        </w:rPr>
        <w:t>)</w:t>
      </w:r>
      <w:r w:rsidR="000D39D1" w:rsidRPr="0046267F">
        <w:rPr>
          <w:rFonts w:cs="Arial"/>
        </w:rPr>
        <w:t xml:space="preserve"> all readings </w:t>
      </w:r>
      <w:r w:rsidR="00D45C98" w:rsidRPr="0046267F">
        <w:rPr>
          <w:rFonts w:cs="Arial"/>
        </w:rPr>
        <w:t xml:space="preserve">in Appendix 3 </w:t>
      </w:r>
      <w:r w:rsidR="000D39D1" w:rsidRPr="0046267F">
        <w:rPr>
          <w:rFonts w:cs="Arial"/>
        </w:rPr>
        <w:t>were developed specifically for this resource</w:t>
      </w:r>
      <w:r w:rsidR="000D39D1" w:rsidRPr="003D4EA0">
        <w:rPr>
          <w:rFonts w:cs="Arial"/>
        </w:rPr>
        <w:t>.</w:t>
      </w:r>
    </w:p>
    <w:p w14:paraId="796BB839" w14:textId="77777777" w:rsidR="005E578E" w:rsidRPr="005E578E" w:rsidRDefault="005E578E" w:rsidP="00232A7D">
      <w:pPr>
        <w:rPr>
          <w:rFonts w:cs="Arial"/>
        </w:rPr>
      </w:pPr>
    </w:p>
    <w:p w14:paraId="7D1CBCB5" w14:textId="022C22DF" w:rsidR="00724507" w:rsidRPr="00724507" w:rsidRDefault="00401083" w:rsidP="005E578E">
      <w:pPr>
        <w:pStyle w:val="Heading2"/>
      </w:pPr>
      <w:bookmarkStart w:id="18" w:name="_Toc276291688"/>
      <w:r w:rsidRPr="00CB2384">
        <w:t xml:space="preserve">Additional </w:t>
      </w:r>
      <w:r w:rsidR="00232A7D" w:rsidRPr="00AA35F0">
        <w:t>O</w:t>
      </w:r>
      <w:r w:rsidRPr="00CB2384">
        <w:t xml:space="preserve">nline </w:t>
      </w:r>
      <w:r w:rsidR="00232A7D" w:rsidRPr="00AA35F0">
        <w:t>R</w:t>
      </w:r>
      <w:r w:rsidRPr="00CB2384">
        <w:t>esources</w:t>
      </w:r>
      <w:bookmarkEnd w:id="18"/>
      <w:r w:rsidRPr="00CB2384">
        <w:t xml:space="preserve"> </w:t>
      </w:r>
    </w:p>
    <w:p w14:paraId="5280607E" w14:textId="77777777" w:rsidR="00232A7D" w:rsidRPr="00AA35F0" w:rsidRDefault="00232A7D" w:rsidP="00232A7D">
      <w:pPr>
        <w:rPr>
          <w:rFonts w:cs="Arial"/>
        </w:rPr>
      </w:pPr>
      <w:r w:rsidRPr="00AA35F0">
        <w:rPr>
          <w:rFonts w:cs="Arial"/>
        </w:rPr>
        <w:t xml:space="preserve">There are many additional resources in the area of elder abuse prevention available online. </w:t>
      </w:r>
      <w:r w:rsidR="00E87EA9">
        <w:rPr>
          <w:rFonts w:cs="Arial"/>
        </w:rPr>
        <w:t>Some of t</w:t>
      </w:r>
      <w:r w:rsidRPr="00AA35F0">
        <w:rPr>
          <w:rFonts w:cs="Arial"/>
        </w:rPr>
        <w:t xml:space="preserve">hese resources are named in the lesson plans associated with </w:t>
      </w:r>
      <w:r w:rsidR="00552F7B">
        <w:rPr>
          <w:rFonts w:cs="Arial"/>
        </w:rPr>
        <w:t xml:space="preserve">specific </w:t>
      </w:r>
      <w:r w:rsidRPr="00AA35F0">
        <w:rPr>
          <w:rFonts w:cs="Arial"/>
        </w:rPr>
        <w:t>learning outcomes.</w:t>
      </w:r>
    </w:p>
    <w:p w14:paraId="22029B9D" w14:textId="77777777" w:rsidR="00B4309E" w:rsidRDefault="00B4309E" w:rsidP="0046267F">
      <w:pPr>
        <w:rPr>
          <w:rFonts w:cs="Arial"/>
        </w:rPr>
      </w:pPr>
    </w:p>
    <w:p w14:paraId="5918A7B5" w14:textId="77777777" w:rsidR="00842622" w:rsidRDefault="00842622" w:rsidP="000A4DB0"/>
    <w:p w14:paraId="21E6A425" w14:textId="77777777" w:rsidR="005F3746" w:rsidRPr="00935CE4" w:rsidRDefault="005F3746" w:rsidP="005F3746">
      <w:pPr>
        <w:ind w:left="360"/>
      </w:pPr>
    </w:p>
    <w:p w14:paraId="2833EDAB" w14:textId="77777777" w:rsidR="005F3746" w:rsidRDefault="005F3746" w:rsidP="005F3746">
      <w:pPr>
        <w:pStyle w:val="Heading1"/>
        <w:rPr>
          <w:rFonts w:ascii="Arial Narrow" w:hAnsi="Arial Narrow"/>
        </w:rPr>
        <w:sectPr w:rsidR="005F374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6B3184DF" w14:textId="2D9F9B71" w:rsidR="000A4DB0" w:rsidRPr="002F6FD3" w:rsidRDefault="005E578E" w:rsidP="002F6FD3">
      <w:pPr>
        <w:pStyle w:val="Heading1"/>
      </w:pPr>
      <w:bookmarkStart w:id="19" w:name="_Toc276291689"/>
      <w:r>
        <w:lastRenderedPageBreak/>
        <w:t>Introduction</w:t>
      </w:r>
      <w:bookmarkEnd w:id="19"/>
    </w:p>
    <w:p w14:paraId="04F0BB56" w14:textId="224F86EB" w:rsidR="005E578E" w:rsidRPr="002C3ECE" w:rsidRDefault="00EA4CF2" w:rsidP="005E578E">
      <w:pPr>
        <w:pStyle w:val="Heading2"/>
      </w:pPr>
      <w:bookmarkStart w:id="20" w:name="_Toc276291690"/>
      <w:r>
        <w:t>Description</w:t>
      </w:r>
      <w:bookmarkEnd w:id="20"/>
    </w:p>
    <w:p w14:paraId="65B22406" w14:textId="77777777" w:rsidR="009A4645" w:rsidRDefault="00DD7A4A" w:rsidP="009A4645">
      <w:r w:rsidRPr="00BC039E">
        <w:t xml:space="preserve">The introduction is intended to focus the attention of participants on the issue of abuse and neglect </w:t>
      </w:r>
      <w:r w:rsidR="00BC039E">
        <w:t>experienced by</w:t>
      </w:r>
      <w:r w:rsidRPr="00BC039E">
        <w:t xml:space="preserve"> older </w:t>
      </w:r>
      <w:r w:rsidR="00BC039E">
        <w:t>adults</w:t>
      </w:r>
      <w:r w:rsidRPr="00BC039E">
        <w:t>.</w:t>
      </w:r>
      <w:r w:rsidR="00F651FB">
        <w:t xml:space="preserve"> </w:t>
      </w:r>
      <w:r w:rsidR="009A4645">
        <w:t xml:space="preserve">Instructors may choose one or more of the </w:t>
      </w:r>
      <w:r w:rsidR="00E604B2">
        <w:t xml:space="preserve">three </w:t>
      </w:r>
      <w:r w:rsidR="009A4645">
        <w:t xml:space="preserve">activities </w:t>
      </w:r>
      <w:r w:rsidR="00E604B2">
        <w:t xml:space="preserve">provided, </w:t>
      </w:r>
      <w:r w:rsidR="009A4645">
        <w:t>based on the needs of their group.</w:t>
      </w:r>
    </w:p>
    <w:p w14:paraId="7E1CEDF1" w14:textId="77777777" w:rsidR="00D34D7E" w:rsidRDefault="00D34D7E" w:rsidP="009A4645"/>
    <w:p w14:paraId="76E4D3F7" w14:textId="37BBC76D" w:rsidR="00702081" w:rsidRPr="002C3ECE" w:rsidRDefault="00001679" w:rsidP="005E578E">
      <w:pPr>
        <w:pStyle w:val="Heading2"/>
      </w:pPr>
      <w:bookmarkStart w:id="21" w:name="_Toc276291691"/>
      <w:r>
        <w:t>Instructional T</w:t>
      </w:r>
      <w:r w:rsidR="007E14BE">
        <w:t>ime</w:t>
      </w:r>
      <w:bookmarkEnd w:id="21"/>
    </w:p>
    <w:p w14:paraId="1FAE7F9B" w14:textId="53102791" w:rsidR="000A4DB0" w:rsidRDefault="00702081" w:rsidP="00702081">
      <w:r>
        <w:t>Each activity requires 15</w:t>
      </w:r>
      <w:r w:rsidR="00B82EF3">
        <w:t xml:space="preserve"> - 20</w:t>
      </w:r>
      <w:r>
        <w:t xml:space="preserve"> minutes to execute.</w:t>
      </w:r>
      <w:r w:rsidR="005F3746" w:rsidRPr="00935CE4">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2"/>
        <w:gridCol w:w="7106"/>
      </w:tblGrid>
      <w:tr w:rsidR="005F3746" w:rsidRPr="00CA104E" w14:paraId="421955F5" w14:textId="77777777" w:rsidTr="00CC0A92">
        <w:tc>
          <w:tcPr>
            <w:tcW w:w="9198" w:type="dxa"/>
            <w:gridSpan w:val="2"/>
            <w:shd w:val="clear" w:color="auto" w:fill="D16349"/>
          </w:tcPr>
          <w:p w14:paraId="04621702" w14:textId="616DBD9A" w:rsidR="005F3746" w:rsidRPr="002E785B" w:rsidRDefault="00784794" w:rsidP="003A34D5">
            <w:pPr>
              <w:pStyle w:val="ChartTitle2"/>
            </w:pPr>
            <w:r w:rsidRPr="002E785B">
              <w:lastRenderedPageBreak/>
              <w:t>Introduction</w:t>
            </w:r>
          </w:p>
        </w:tc>
      </w:tr>
      <w:tr w:rsidR="00CC0A92" w:rsidRPr="00CA104E" w14:paraId="12769562" w14:textId="77777777" w:rsidTr="00CC0A92">
        <w:tc>
          <w:tcPr>
            <w:tcW w:w="9198" w:type="dxa"/>
            <w:gridSpan w:val="2"/>
            <w:shd w:val="clear" w:color="auto" w:fill="FFFFFF" w:themeFill="background1"/>
          </w:tcPr>
          <w:p w14:paraId="1A24D7C6" w14:textId="77EA6858" w:rsidR="00CC0A92" w:rsidRPr="00CC0A92" w:rsidRDefault="00752D70" w:rsidP="008563BD">
            <w:pPr>
              <w:pStyle w:val="Heading2"/>
            </w:pPr>
            <w:bookmarkStart w:id="22" w:name="_Toc276291692"/>
            <w:r>
              <w:t xml:space="preserve">Opening Activity - </w:t>
            </w:r>
            <w:r w:rsidR="00CC0A92" w:rsidRPr="00CC0A92">
              <w:t>Discuss Reasons to Care</w:t>
            </w:r>
            <w:bookmarkEnd w:id="22"/>
          </w:p>
        </w:tc>
      </w:tr>
      <w:tr w:rsidR="00784794" w:rsidRPr="002514B3" w14:paraId="24EAB56D" w14:textId="77777777" w:rsidTr="00CC0A92">
        <w:tc>
          <w:tcPr>
            <w:tcW w:w="2092" w:type="dxa"/>
            <w:shd w:val="clear" w:color="auto" w:fill="C5D0D7"/>
          </w:tcPr>
          <w:p w14:paraId="6103749D" w14:textId="77777777" w:rsidR="00784794" w:rsidRPr="00267FCB" w:rsidRDefault="00AC1DCD" w:rsidP="001707C6">
            <w:pPr>
              <w:pStyle w:val="ChartLabelBold"/>
            </w:pPr>
            <w:r w:rsidRPr="00267FCB">
              <w:t xml:space="preserve">Description </w:t>
            </w:r>
          </w:p>
        </w:tc>
        <w:tc>
          <w:tcPr>
            <w:tcW w:w="7106" w:type="dxa"/>
            <w:shd w:val="clear" w:color="auto" w:fill="C5D0D7"/>
          </w:tcPr>
          <w:p w14:paraId="5C9D985B" w14:textId="77777777" w:rsidR="00B4309E" w:rsidRPr="00267FCB" w:rsidRDefault="00AC1DCD" w:rsidP="001707C6">
            <w:pPr>
              <w:pStyle w:val="ChartLabelBold"/>
              <w:rPr>
                <w:rStyle w:val="Emphasis"/>
                <w:i w:val="0"/>
              </w:rPr>
            </w:pPr>
            <w:r w:rsidRPr="00267FCB">
              <w:rPr>
                <w:rStyle w:val="Emphasis"/>
                <w:i w:val="0"/>
              </w:rPr>
              <w:t>Why care</w:t>
            </w:r>
            <w:r w:rsidR="00CA71BC" w:rsidRPr="00267FCB">
              <w:rPr>
                <w:rStyle w:val="Emphasis"/>
                <w:i w:val="0"/>
              </w:rPr>
              <w:t xml:space="preserve"> about abuse, neglect and self-neglect</w:t>
            </w:r>
            <w:r w:rsidRPr="00267FCB">
              <w:rPr>
                <w:rStyle w:val="Emphasis"/>
                <w:i w:val="0"/>
              </w:rPr>
              <w:t>?</w:t>
            </w:r>
          </w:p>
        </w:tc>
      </w:tr>
      <w:tr w:rsidR="00AC1DCD" w:rsidRPr="002514B3" w14:paraId="3C9E2A48" w14:textId="77777777" w:rsidTr="00CC0A92">
        <w:tc>
          <w:tcPr>
            <w:tcW w:w="2092" w:type="dxa"/>
            <w:tcBorders>
              <w:top w:val="single" w:sz="4" w:space="0" w:color="7B9899"/>
            </w:tcBorders>
          </w:tcPr>
          <w:p w14:paraId="5B3ECC52" w14:textId="77777777" w:rsidR="00AC1DCD" w:rsidRPr="00CE6276" w:rsidRDefault="00AC1DCD" w:rsidP="00CC0A92">
            <w:pPr>
              <w:pStyle w:val="Chartlabel"/>
            </w:pPr>
            <w:r w:rsidRPr="00CE6276">
              <w:t>Pur</w:t>
            </w:r>
            <w:r w:rsidRPr="005A7C7A">
              <w:t>pos</w:t>
            </w:r>
            <w:r w:rsidRPr="00CE6276">
              <w:t>e</w:t>
            </w:r>
          </w:p>
        </w:tc>
        <w:tc>
          <w:tcPr>
            <w:tcW w:w="7106" w:type="dxa"/>
            <w:tcBorders>
              <w:top w:val="single" w:sz="4" w:space="0" w:color="7B9899"/>
            </w:tcBorders>
          </w:tcPr>
          <w:p w14:paraId="133148B3" w14:textId="77777777" w:rsidR="00B4309E" w:rsidRPr="00B30629" w:rsidRDefault="00AC1DCD" w:rsidP="00417C46">
            <w:pPr>
              <w:pStyle w:val="Chartbullets"/>
              <w:rPr>
                <w:rStyle w:val="Emphasis"/>
                <w:i w:val="0"/>
              </w:rPr>
            </w:pPr>
            <w:r w:rsidRPr="00B30629">
              <w:rPr>
                <w:rStyle w:val="Emphasis"/>
                <w:i w:val="0"/>
              </w:rPr>
              <w:t>Introduce the topic</w:t>
            </w:r>
          </w:p>
          <w:p w14:paraId="64BEA583" w14:textId="77777777" w:rsidR="00B4309E" w:rsidRPr="00B30629" w:rsidRDefault="00AC1DCD" w:rsidP="00417C46">
            <w:pPr>
              <w:pStyle w:val="Chartbullets"/>
              <w:rPr>
                <w:rStyle w:val="Emphasis"/>
                <w:i w:val="0"/>
              </w:rPr>
            </w:pPr>
            <w:r w:rsidRPr="00B30629">
              <w:rPr>
                <w:rStyle w:val="Emphasis"/>
                <w:i w:val="0"/>
              </w:rPr>
              <w:t>Introduce the TREA Strategy</w:t>
            </w:r>
          </w:p>
          <w:p w14:paraId="00E06C0F" w14:textId="77777777" w:rsidR="00B4309E" w:rsidRPr="00B30629" w:rsidRDefault="00AC1DCD" w:rsidP="00417C46">
            <w:pPr>
              <w:pStyle w:val="Chartbullets"/>
              <w:rPr>
                <w:rStyle w:val="Emphasis"/>
                <w:i w:val="0"/>
              </w:rPr>
            </w:pPr>
            <w:r w:rsidRPr="00B30629">
              <w:rPr>
                <w:rStyle w:val="Emphasis"/>
                <w:i w:val="0"/>
              </w:rPr>
              <w:t>Help participants begin to think of the complexity of the issue</w:t>
            </w:r>
          </w:p>
        </w:tc>
      </w:tr>
      <w:tr w:rsidR="00AC1DCD" w:rsidRPr="002514B3" w14:paraId="1B9B1995" w14:textId="77777777" w:rsidTr="00CC0A92">
        <w:tc>
          <w:tcPr>
            <w:tcW w:w="2092" w:type="dxa"/>
          </w:tcPr>
          <w:p w14:paraId="1AC8D3CB" w14:textId="77777777" w:rsidR="00AC1DCD" w:rsidRPr="00CE6276" w:rsidRDefault="00AC1DCD" w:rsidP="00CC0A92">
            <w:pPr>
              <w:pStyle w:val="Chartlabel"/>
            </w:pPr>
            <w:r w:rsidRPr="00CE6276">
              <w:t>Resources</w:t>
            </w:r>
          </w:p>
        </w:tc>
        <w:tc>
          <w:tcPr>
            <w:tcW w:w="7106" w:type="dxa"/>
          </w:tcPr>
          <w:p w14:paraId="2571C433" w14:textId="1FD58C77" w:rsidR="00B4309E" w:rsidRPr="00B30629" w:rsidRDefault="00AC1DCD" w:rsidP="00417C46">
            <w:pPr>
              <w:pStyle w:val="Chartbullets"/>
              <w:rPr>
                <w:rStyle w:val="Emphasis"/>
                <w:i w:val="0"/>
              </w:rPr>
            </w:pPr>
            <w:r w:rsidRPr="00B30629">
              <w:rPr>
                <w:rStyle w:val="Emphasis"/>
                <w:i w:val="0"/>
              </w:rPr>
              <w:t xml:space="preserve">Slides </w:t>
            </w:r>
            <w:r w:rsidR="00987618" w:rsidRPr="00B30629">
              <w:rPr>
                <w:rStyle w:val="Emphasis"/>
                <w:i w:val="0"/>
              </w:rPr>
              <w:t>2</w:t>
            </w:r>
            <w:r w:rsidR="004A03F6" w:rsidRPr="00B30629">
              <w:rPr>
                <w:rStyle w:val="Emphasis"/>
                <w:i w:val="0"/>
              </w:rPr>
              <w:t>-5</w:t>
            </w:r>
          </w:p>
          <w:p w14:paraId="1880ADE0" w14:textId="2CF589B5" w:rsidR="00F81FDF" w:rsidRPr="00B30629" w:rsidRDefault="00D2744F" w:rsidP="00417C46">
            <w:pPr>
              <w:pStyle w:val="Chartbullets"/>
              <w:rPr>
                <w:rStyle w:val="Emphasis"/>
                <w:i w:val="0"/>
              </w:rPr>
            </w:pPr>
            <w:r w:rsidRPr="00B30629">
              <w:rPr>
                <w:rStyle w:val="Emphasis"/>
                <w:i w:val="0"/>
              </w:rPr>
              <w:t>Together to Reduce Elder Abuse</w:t>
            </w:r>
            <w:r w:rsidR="00123872" w:rsidRPr="00B30629">
              <w:rPr>
                <w:rStyle w:val="Emphasis"/>
                <w:i w:val="0"/>
              </w:rPr>
              <w:t xml:space="preserve"> - </w:t>
            </w:r>
            <w:r w:rsidRPr="00B30629">
              <w:rPr>
                <w:rStyle w:val="Emphasis"/>
                <w:i w:val="0"/>
              </w:rPr>
              <w:t>BC’s Strategy: Promoting Well-Being and Security for Older British Columbians</w:t>
            </w:r>
            <w:r w:rsidR="003A32E0" w:rsidRPr="00B30629">
              <w:rPr>
                <w:rStyle w:val="Emphasis"/>
                <w:i w:val="0"/>
              </w:rPr>
              <w:t xml:space="preserve"> </w:t>
            </w:r>
            <w:r w:rsidR="00CA71BC" w:rsidRPr="00B30629">
              <w:rPr>
                <w:rStyle w:val="Emphasis"/>
                <w:i w:val="0"/>
              </w:rPr>
              <w:t>(</w:t>
            </w:r>
            <w:hyperlink r:id="rId19" w:history="1">
              <w:r w:rsidR="00F81FDF" w:rsidRPr="00B30629">
                <w:rPr>
                  <w:rStyle w:val="Emphasis"/>
                  <w:i w:val="0"/>
                </w:rPr>
                <w:t>http://www2.gov.bc.ca/gov/DownloadAsset?assetId=A272C645C0BE4BC69FD41DC0EB0CCC2F</w:t>
              </w:r>
            </w:hyperlink>
            <w:r w:rsidR="00CA71BC" w:rsidRPr="00B30629">
              <w:rPr>
                <w:rStyle w:val="Emphasis"/>
                <w:i w:val="0"/>
              </w:rPr>
              <w:t>)</w:t>
            </w:r>
          </w:p>
        </w:tc>
      </w:tr>
      <w:tr w:rsidR="00AC1DCD" w:rsidRPr="002514B3" w14:paraId="2637454D" w14:textId="77777777" w:rsidTr="00CC0A92">
        <w:tc>
          <w:tcPr>
            <w:tcW w:w="2092" w:type="dxa"/>
          </w:tcPr>
          <w:p w14:paraId="28312D3E" w14:textId="77777777" w:rsidR="00AC1DCD" w:rsidRPr="00CE6276" w:rsidRDefault="00AC1DCD" w:rsidP="00CC0A92">
            <w:pPr>
              <w:pStyle w:val="Chartlabel"/>
            </w:pPr>
            <w:r w:rsidRPr="00CE6276">
              <w:t>Time</w:t>
            </w:r>
          </w:p>
        </w:tc>
        <w:tc>
          <w:tcPr>
            <w:tcW w:w="7106" w:type="dxa"/>
          </w:tcPr>
          <w:p w14:paraId="01A15B46" w14:textId="77777777" w:rsidR="00B4309E" w:rsidRPr="00B30629" w:rsidRDefault="00AC1DCD" w:rsidP="00417C46">
            <w:pPr>
              <w:pStyle w:val="Chartbullets"/>
              <w:rPr>
                <w:rStyle w:val="Emphasis"/>
                <w:i w:val="0"/>
              </w:rPr>
            </w:pPr>
            <w:r w:rsidRPr="00B30629">
              <w:rPr>
                <w:rStyle w:val="Emphasis"/>
                <w:i w:val="0"/>
              </w:rPr>
              <w:t>15-20 minutes</w:t>
            </w:r>
          </w:p>
        </w:tc>
      </w:tr>
      <w:tr w:rsidR="00AC1DCD" w:rsidRPr="002514B3" w14:paraId="5B49D5A8" w14:textId="77777777" w:rsidTr="00CC0A92">
        <w:tc>
          <w:tcPr>
            <w:tcW w:w="9198" w:type="dxa"/>
            <w:gridSpan w:val="2"/>
            <w:shd w:val="clear" w:color="auto" w:fill="C5D0D7"/>
          </w:tcPr>
          <w:p w14:paraId="316A6FA5" w14:textId="77777777" w:rsidR="00AC1DCD" w:rsidRPr="00CE6276" w:rsidRDefault="00AC1DCD" w:rsidP="001707C6">
            <w:pPr>
              <w:pStyle w:val="ChartLabelBold"/>
            </w:pPr>
            <w:r w:rsidRPr="00CE6276">
              <w:t>The Activity</w:t>
            </w:r>
          </w:p>
        </w:tc>
      </w:tr>
      <w:tr w:rsidR="00AC1DCD" w:rsidRPr="002514B3" w14:paraId="3ED0BF38" w14:textId="77777777" w:rsidTr="00CC0A92">
        <w:tc>
          <w:tcPr>
            <w:tcW w:w="2092" w:type="dxa"/>
          </w:tcPr>
          <w:p w14:paraId="3A9685E1" w14:textId="77777777" w:rsidR="00AC1DCD" w:rsidRPr="00CE6276" w:rsidRDefault="00AC1DCD" w:rsidP="001707C6">
            <w:pPr>
              <w:pStyle w:val="Chartlabel"/>
            </w:pPr>
            <w:r w:rsidRPr="00CE6276">
              <w:t>Introduction</w:t>
            </w:r>
          </w:p>
        </w:tc>
        <w:tc>
          <w:tcPr>
            <w:tcW w:w="7106" w:type="dxa"/>
          </w:tcPr>
          <w:p w14:paraId="3B9AE3DA" w14:textId="77777777" w:rsidR="00B4309E" w:rsidRPr="00B30629" w:rsidRDefault="00AC1DCD" w:rsidP="00417C46">
            <w:pPr>
              <w:pStyle w:val="Chartbullets"/>
              <w:rPr>
                <w:rStyle w:val="Emphasis"/>
                <w:i w:val="0"/>
              </w:rPr>
            </w:pPr>
            <w:r w:rsidRPr="00B30629">
              <w:rPr>
                <w:rStyle w:val="Emphasis"/>
                <w:i w:val="0"/>
              </w:rPr>
              <w:t xml:space="preserve">Explain purpose of the activity: </w:t>
            </w:r>
            <w:r w:rsidR="00CA71BC" w:rsidRPr="00B30629">
              <w:rPr>
                <w:rStyle w:val="Emphasis"/>
                <w:i w:val="0"/>
              </w:rPr>
              <w:t>T</w:t>
            </w:r>
            <w:r w:rsidRPr="00B30629">
              <w:rPr>
                <w:rStyle w:val="Emphasis"/>
                <w:i w:val="0"/>
              </w:rPr>
              <w:t xml:space="preserve">o begin thinking about abuse of older adults and the complexity of </w:t>
            </w:r>
            <w:r w:rsidR="00B3434F" w:rsidRPr="00B30629">
              <w:rPr>
                <w:rStyle w:val="Emphasis"/>
                <w:i w:val="0"/>
              </w:rPr>
              <w:t>the situation of</w:t>
            </w:r>
            <w:r w:rsidRPr="00B30629">
              <w:rPr>
                <w:rStyle w:val="Emphasis"/>
                <w:i w:val="0"/>
              </w:rPr>
              <w:t xml:space="preserve"> older adults</w:t>
            </w:r>
            <w:r w:rsidR="00B3434F" w:rsidRPr="00B30629">
              <w:rPr>
                <w:rStyle w:val="Emphasis"/>
                <w:i w:val="0"/>
              </w:rPr>
              <w:t xml:space="preserve"> experiencing abuse and those acting abusively toward them</w:t>
            </w:r>
          </w:p>
          <w:p w14:paraId="4023F73D" w14:textId="77777777" w:rsidR="00B4309E" w:rsidRPr="00B30629" w:rsidRDefault="00AC1DCD" w:rsidP="00417C46">
            <w:pPr>
              <w:pStyle w:val="Chartbullets"/>
              <w:rPr>
                <w:rStyle w:val="Emphasis"/>
                <w:i w:val="0"/>
              </w:rPr>
            </w:pPr>
            <w:r w:rsidRPr="00B30629">
              <w:rPr>
                <w:rStyle w:val="Emphasis"/>
                <w:i w:val="0"/>
              </w:rPr>
              <w:t>Provide additional information about the TREA strategy if you wish</w:t>
            </w:r>
          </w:p>
        </w:tc>
      </w:tr>
      <w:tr w:rsidR="00AC1DCD" w:rsidRPr="002514B3" w14:paraId="29502B53" w14:textId="77777777" w:rsidTr="00CC0A92">
        <w:tc>
          <w:tcPr>
            <w:tcW w:w="2092" w:type="dxa"/>
          </w:tcPr>
          <w:p w14:paraId="69449BF0" w14:textId="77777777" w:rsidR="00AC1DCD" w:rsidRPr="00CE6276" w:rsidRDefault="00AC1DCD" w:rsidP="001707C6">
            <w:pPr>
              <w:pStyle w:val="Chartlabel"/>
            </w:pPr>
            <w:r w:rsidRPr="00CE6276">
              <w:t>Execution</w:t>
            </w:r>
          </w:p>
        </w:tc>
        <w:tc>
          <w:tcPr>
            <w:tcW w:w="7106" w:type="dxa"/>
          </w:tcPr>
          <w:p w14:paraId="081F22CD" w14:textId="77777777" w:rsidR="00B4309E" w:rsidRPr="00B30629" w:rsidRDefault="00AC1DCD" w:rsidP="00417C46">
            <w:pPr>
              <w:pStyle w:val="Chartbullets"/>
              <w:rPr>
                <w:rStyle w:val="Emphasis"/>
                <w:i w:val="0"/>
              </w:rPr>
            </w:pPr>
            <w:r w:rsidRPr="00B30629">
              <w:rPr>
                <w:rStyle w:val="Emphasis"/>
                <w:i w:val="0"/>
              </w:rPr>
              <w:t xml:space="preserve">Show </w:t>
            </w:r>
            <w:r w:rsidR="004073F0" w:rsidRPr="00B30629">
              <w:rPr>
                <w:rStyle w:val="Emphasis"/>
                <w:i w:val="0"/>
              </w:rPr>
              <w:t>S</w:t>
            </w:r>
            <w:r w:rsidRPr="00B30629">
              <w:rPr>
                <w:rStyle w:val="Emphasis"/>
                <w:i w:val="0"/>
              </w:rPr>
              <w:t>lides</w:t>
            </w:r>
            <w:r w:rsidR="002A7D27" w:rsidRPr="00B30629">
              <w:rPr>
                <w:rStyle w:val="Emphasis"/>
                <w:i w:val="0"/>
              </w:rPr>
              <w:t xml:space="preserve"> 3-5</w:t>
            </w:r>
          </w:p>
          <w:p w14:paraId="2D86D96E" w14:textId="77777777" w:rsidR="00B4309E" w:rsidRPr="00B30629" w:rsidRDefault="00CE479B" w:rsidP="00417C46">
            <w:pPr>
              <w:pStyle w:val="Chartbullets"/>
              <w:rPr>
                <w:rStyle w:val="Emphasis"/>
                <w:i w:val="0"/>
              </w:rPr>
            </w:pPr>
            <w:r w:rsidRPr="00B30629">
              <w:rPr>
                <w:rStyle w:val="Emphasis"/>
                <w:i w:val="0"/>
              </w:rPr>
              <w:t>D</w:t>
            </w:r>
            <w:r w:rsidR="00AC1DCD" w:rsidRPr="00B30629">
              <w:rPr>
                <w:rStyle w:val="Emphasis"/>
                <w:i w:val="0"/>
              </w:rPr>
              <w:t xml:space="preserve">iscuss: Why is it that not all of those who abuse older adults </w:t>
            </w:r>
            <w:r w:rsidR="006A2F5C" w:rsidRPr="00B30629">
              <w:rPr>
                <w:rStyle w:val="Emphasis"/>
                <w:i w:val="0"/>
              </w:rPr>
              <w:t xml:space="preserve">recognize </w:t>
            </w:r>
            <w:r w:rsidR="00AC1DCD" w:rsidRPr="00B30629">
              <w:rPr>
                <w:rStyle w:val="Emphasis"/>
                <w:i w:val="0"/>
              </w:rPr>
              <w:t>their own abusive behaviour? Why do some older adults not recognize what happens to them as abuse?</w:t>
            </w:r>
          </w:p>
        </w:tc>
      </w:tr>
      <w:tr w:rsidR="00AC1DCD" w:rsidRPr="002514B3" w14:paraId="403B6B06" w14:textId="77777777" w:rsidTr="00CC0A92">
        <w:tc>
          <w:tcPr>
            <w:tcW w:w="2092" w:type="dxa"/>
          </w:tcPr>
          <w:p w14:paraId="039AEB3E" w14:textId="77777777" w:rsidR="00AC1DCD" w:rsidRPr="00CE6276" w:rsidRDefault="00AC1DCD" w:rsidP="001707C6">
            <w:pPr>
              <w:pStyle w:val="Chartlabel"/>
            </w:pPr>
            <w:r w:rsidRPr="00CE6276">
              <w:t>Debriefing</w:t>
            </w:r>
          </w:p>
        </w:tc>
        <w:tc>
          <w:tcPr>
            <w:tcW w:w="7106" w:type="dxa"/>
          </w:tcPr>
          <w:p w14:paraId="693F6610" w14:textId="77777777" w:rsidR="00B4309E" w:rsidRPr="00B30629" w:rsidRDefault="00B30F00" w:rsidP="00417C46">
            <w:pPr>
              <w:pStyle w:val="Chartbullets"/>
              <w:rPr>
                <w:rStyle w:val="Emphasis"/>
                <w:i w:val="0"/>
              </w:rPr>
            </w:pPr>
            <w:r w:rsidRPr="00B30629">
              <w:rPr>
                <w:rStyle w:val="Emphasis"/>
                <w:i w:val="0"/>
              </w:rPr>
              <w:t>Consider</w:t>
            </w:r>
            <w:r w:rsidR="0085205E" w:rsidRPr="00B30629">
              <w:rPr>
                <w:rStyle w:val="Emphasis"/>
                <w:i w:val="0"/>
              </w:rPr>
              <w:t xml:space="preserve"> explaining</w:t>
            </w:r>
            <w:r w:rsidRPr="00B30629">
              <w:rPr>
                <w:rStyle w:val="Emphasis"/>
                <w:i w:val="0"/>
              </w:rPr>
              <w:t xml:space="preserve"> what the group will be discussing in other lessons, including specific professional requirements</w:t>
            </w:r>
          </w:p>
        </w:tc>
      </w:tr>
      <w:tr w:rsidR="00AC1DCD" w:rsidRPr="002514B3" w14:paraId="4D800759" w14:textId="77777777" w:rsidTr="00CC0A92">
        <w:tc>
          <w:tcPr>
            <w:tcW w:w="2092" w:type="dxa"/>
          </w:tcPr>
          <w:p w14:paraId="42859EA5" w14:textId="77777777" w:rsidR="00AC1DCD" w:rsidRPr="00CE6276" w:rsidRDefault="00AC1DCD" w:rsidP="001707C6">
            <w:pPr>
              <w:pStyle w:val="Chartlabel"/>
            </w:pPr>
            <w:r w:rsidRPr="00CE6276">
              <w:t>Evaluation</w:t>
            </w:r>
          </w:p>
        </w:tc>
        <w:tc>
          <w:tcPr>
            <w:tcW w:w="7106" w:type="dxa"/>
          </w:tcPr>
          <w:p w14:paraId="1B23F523" w14:textId="474BF110" w:rsidR="00B4309E" w:rsidRPr="00B30629" w:rsidRDefault="00AC1DCD" w:rsidP="00417C46">
            <w:pPr>
              <w:pStyle w:val="Chartbullets"/>
              <w:rPr>
                <w:rStyle w:val="Emphasis"/>
                <w:i w:val="0"/>
              </w:rPr>
            </w:pPr>
            <w:r w:rsidRPr="00B30629">
              <w:rPr>
                <w:rStyle w:val="Emphasis"/>
                <w:i w:val="0"/>
              </w:rPr>
              <w:t>None needed</w:t>
            </w:r>
          </w:p>
        </w:tc>
      </w:tr>
      <w:tr w:rsidR="00AC1DCD" w:rsidRPr="002514B3" w14:paraId="043E8A1B" w14:textId="77777777" w:rsidTr="00CC0A92">
        <w:tc>
          <w:tcPr>
            <w:tcW w:w="2092" w:type="dxa"/>
          </w:tcPr>
          <w:p w14:paraId="43A6ADAF" w14:textId="77777777" w:rsidR="00AC1DCD" w:rsidRPr="00CE6276" w:rsidRDefault="00AC1DCD" w:rsidP="001707C6">
            <w:pPr>
              <w:pStyle w:val="Chartlabel"/>
            </w:pPr>
            <w:r w:rsidRPr="00CE6276">
              <w:t>Optional additional activities and resources</w:t>
            </w:r>
          </w:p>
        </w:tc>
        <w:tc>
          <w:tcPr>
            <w:tcW w:w="7106" w:type="dxa"/>
          </w:tcPr>
          <w:p w14:paraId="6C61EFEF" w14:textId="476BC16A" w:rsidR="00B4309E" w:rsidRPr="00B30629" w:rsidRDefault="00AC1DCD" w:rsidP="00417C46">
            <w:pPr>
              <w:pStyle w:val="Chartbullets"/>
              <w:rPr>
                <w:rStyle w:val="Emphasis"/>
                <w:i w:val="0"/>
              </w:rPr>
            </w:pPr>
            <w:r w:rsidRPr="00B30629">
              <w:rPr>
                <w:rStyle w:val="Emphasis"/>
                <w:i w:val="0"/>
              </w:rPr>
              <w:t>None needed</w:t>
            </w:r>
          </w:p>
        </w:tc>
      </w:tr>
    </w:tbl>
    <w:p w14:paraId="6E44DF09" w14:textId="77777777" w:rsidR="00CE479B" w:rsidRPr="002514B3" w:rsidRDefault="00CE479B">
      <w:pPr>
        <w:rPr>
          <w:rStyle w:val="Emphasis"/>
        </w:rPr>
      </w:pPr>
    </w:p>
    <w:p w14:paraId="632D4312" w14:textId="77777777" w:rsidR="00CE479B" w:rsidRDefault="00CE479B">
      <w:r>
        <w:br w:type="page"/>
      </w:r>
    </w:p>
    <w:p w14:paraId="5A72EB78" w14:textId="77777777" w:rsidR="005F3746" w:rsidRPr="00935CE4" w:rsidRDefault="005F3746"/>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2"/>
        <w:gridCol w:w="7106"/>
      </w:tblGrid>
      <w:tr w:rsidR="005F3746" w:rsidRPr="00CA104E" w14:paraId="3BFB5D3A" w14:textId="77777777" w:rsidTr="00A073DE">
        <w:tc>
          <w:tcPr>
            <w:tcW w:w="9198" w:type="dxa"/>
            <w:gridSpan w:val="2"/>
            <w:shd w:val="clear" w:color="auto" w:fill="D16349"/>
          </w:tcPr>
          <w:p w14:paraId="05C043F2" w14:textId="4E5EDCDF" w:rsidR="005F3746" w:rsidRPr="00267FCB" w:rsidRDefault="00784794" w:rsidP="00A073DE">
            <w:pPr>
              <w:pStyle w:val="ChartTitle2"/>
            </w:pPr>
            <w:r w:rsidRPr="00267FCB">
              <w:t>Introduction</w:t>
            </w:r>
          </w:p>
        </w:tc>
      </w:tr>
      <w:tr w:rsidR="00A073DE" w:rsidRPr="00CA104E" w14:paraId="496A8B38" w14:textId="77777777" w:rsidTr="00A073DE">
        <w:tc>
          <w:tcPr>
            <w:tcW w:w="9198" w:type="dxa"/>
            <w:gridSpan w:val="2"/>
            <w:shd w:val="clear" w:color="auto" w:fill="FFFFFF" w:themeFill="background1"/>
          </w:tcPr>
          <w:p w14:paraId="735CC7D1" w14:textId="7982E4C3" w:rsidR="00A073DE" w:rsidRPr="00267FCB" w:rsidRDefault="00752D70" w:rsidP="008563BD">
            <w:pPr>
              <w:pStyle w:val="Heading2"/>
            </w:pPr>
            <w:bookmarkStart w:id="23" w:name="_Toc276291693"/>
            <w:r>
              <w:t xml:space="preserve">Opening Activity - </w:t>
            </w:r>
            <w:r w:rsidR="00A073DE" w:rsidRPr="00267FCB">
              <w:t>View Video and Discuss Need for Change</w:t>
            </w:r>
            <w:bookmarkEnd w:id="23"/>
          </w:p>
        </w:tc>
      </w:tr>
      <w:tr w:rsidR="005F3746" w:rsidRPr="00CA104E" w14:paraId="30C5EBB4" w14:textId="77777777" w:rsidTr="007607CA">
        <w:tc>
          <w:tcPr>
            <w:tcW w:w="2092" w:type="dxa"/>
            <w:shd w:val="clear" w:color="auto" w:fill="C5D0D7"/>
            <w:tcMar>
              <w:top w:w="108" w:type="dxa"/>
              <w:bottom w:w="108" w:type="dxa"/>
            </w:tcMar>
          </w:tcPr>
          <w:p w14:paraId="35344A65" w14:textId="77777777" w:rsidR="005F3746" w:rsidRPr="002514B3" w:rsidRDefault="00AC1DCD" w:rsidP="00267FCB">
            <w:pPr>
              <w:pStyle w:val="ChartLabelBold"/>
            </w:pPr>
            <w:r w:rsidRPr="002514B3">
              <w:t>Description</w:t>
            </w:r>
          </w:p>
        </w:tc>
        <w:tc>
          <w:tcPr>
            <w:tcW w:w="7106" w:type="dxa"/>
            <w:shd w:val="clear" w:color="auto" w:fill="C5D0D7"/>
            <w:tcMar>
              <w:top w:w="108" w:type="dxa"/>
              <w:bottom w:w="108" w:type="dxa"/>
            </w:tcMar>
          </w:tcPr>
          <w:p w14:paraId="3216D3BE" w14:textId="77777777" w:rsidR="00B4309E" w:rsidRDefault="00AC1DCD" w:rsidP="00267FCB">
            <w:pPr>
              <w:pStyle w:val="ChartLabelBold"/>
            </w:pPr>
            <w:r w:rsidRPr="00CA104E">
              <w:t>“We need a seismic shift</w:t>
            </w:r>
            <w:r w:rsidR="00CA71BC">
              <w:t xml:space="preserve"> in our attitudes</w:t>
            </w:r>
            <w:r w:rsidRPr="00CA104E">
              <w:t>…”</w:t>
            </w:r>
            <w:r w:rsidR="00D359A3">
              <w:t xml:space="preserve"> </w:t>
            </w:r>
          </w:p>
        </w:tc>
      </w:tr>
      <w:tr w:rsidR="00AC1DCD" w:rsidRPr="00CA104E" w14:paraId="530F8E98" w14:textId="77777777" w:rsidTr="00267FCB">
        <w:tc>
          <w:tcPr>
            <w:tcW w:w="2092" w:type="dxa"/>
            <w:tcMar>
              <w:top w:w="108" w:type="dxa"/>
              <w:bottom w:w="108" w:type="dxa"/>
            </w:tcMar>
          </w:tcPr>
          <w:p w14:paraId="33F01D67" w14:textId="77777777" w:rsidR="00AC1DCD" w:rsidRPr="002514B3" w:rsidRDefault="00AC1DCD" w:rsidP="00267FCB">
            <w:pPr>
              <w:pStyle w:val="Chartlabel"/>
            </w:pPr>
            <w:r w:rsidRPr="002514B3">
              <w:t>Purpose</w:t>
            </w:r>
          </w:p>
        </w:tc>
        <w:tc>
          <w:tcPr>
            <w:tcW w:w="7106" w:type="dxa"/>
            <w:tcMar>
              <w:top w:w="108" w:type="dxa"/>
              <w:bottom w:w="108" w:type="dxa"/>
            </w:tcMar>
          </w:tcPr>
          <w:p w14:paraId="1DA4B70F" w14:textId="77777777" w:rsidR="00B4309E" w:rsidRDefault="00AC1DCD" w:rsidP="00417C46">
            <w:pPr>
              <w:pStyle w:val="Chartbullets"/>
            </w:pPr>
            <w:r w:rsidRPr="00CA104E">
              <w:t>Encourage participants to think of abuse of older adults as something that has an impact in many/all communities, and as something that may have complex, multi-generational roots</w:t>
            </w:r>
            <w:r w:rsidR="008F44DA">
              <w:t xml:space="preserve"> </w:t>
            </w:r>
          </w:p>
        </w:tc>
      </w:tr>
      <w:tr w:rsidR="00AC1DCD" w:rsidRPr="00CA104E" w14:paraId="5B363511" w14:textId="77777777" w:rsidTr="00267FCB">
        <w:tc>
          <w:tcPr>
            <w:tcW w:w="2092" w:type="dxa"/>
            <w:tcMar>
              <w:top w:w="108" w:type="dxa"/>
              <w:bottom w:w="108" w:type="dxa"/>
            </w:tcMar>
          </w:tcPr>
          <w:p w14:paraId="16DE3663" w14:textId="77777777" w:rsidR="00AC1DCD" w:rsidRPr="002514B3" w:rsidRDefault="00AC1DCD" w:rsidP="00267FCB">
            <w:pPr>
              <w:pStyle w:val="Chartlabel"/>
            </w:pPr>
            <w:r w:rsidRPr="002514B3">
              <w:t>Resources</w:t>
            </w:r>
          </w:p>
        </w:tc>
        <w:tc>
          <w:tcPr>
            <w:tcW w:w="7106" w:type="dxa"/>
            <w:tcMar>
              <w:top w:w="108" w:type="dxa"/>
              <w:bottom w:w="108" w:type="dxa"/>
            </w:tcMar>
          </w:tcPr>
          <w:p w14:paraId="65D92D48" w14:textId="77777777" w:rsidR="00B4309E" w:rsidRDefault="009663A3" w:rsidP="00417C46">
            <w:pPr>
              <w:pStyle w:val="Chartbullets"/>
            </w:pPr>
            <w:r>
              <w:t>Slide</w:t>
            </w:r>
            <w:r w:rsidR="002870D5">
              <w:t xml:space="preserve"> </w:t>
            </w:r>
            <w:r>
              <w:t>6</w:t>
            </w:r>
          </w:p>
          <w:p w14:paraId="57AB21A2" w14:textId="77777777" w:rsidR="00346C86" w:rsidRDefault="00AC1DCD" w:rsidP="00417C46">
            <w:pPr>
              <w:pStyle w:val="Chartbullets"/>
            </w:pPr>
            <w:r w:rsidRPr="00CA104E">
              <w:t>Video</w:t>
            </w:r>
            <w:r w:rsidR="00A12D6D">
              <w:t xml:space="preserve"> </w:t>
            </w:r>
            <w:r w:rsidR="006C3134">
              <w:t>(Appendix 2)</w:t>
            </w:r>
            <w:r w:rsidR="00A12D6D">
              <w:t>:</w:t>
            </w:r>
            <w:r w:rsidR="008F44DA">
              <w:t xml:space="preserve"> </w:t>
            </w:r>
            <w:r w:rsidR="005B731F">
              <w:t xml:space="preserve">Dr. </w:t>
            </w:r>
            <w:r w:rsidR="008F44DA">
              <w:t>Chief Robert Joseph</w:t>
            </w:r>
            <w:r w:rsidR="00FB3938">
              <w:t xml:space="preserve"> </w:t>
            </w:r>
            <w:r w:rsidR="00D6259E">
              <w:t>(Length: 2:00)</w:t>
            </w:r>
          </w:p>
        </w:tc>
      </w:tr>
      <w:tr w:rsidR="00AC1DCD" w:rsidRPr="00CA104E" w14:paraId="2F52D752" w14:textId="77777777" w:rsidTr="00267FCB">
        <w:tc>
          <w:tcPr>
            <w:tcW w:w="2092" w:type="dxa"/>
            <w:tcMar>
              <w:top w:w="108" w:type="dxa"/>
              <w:bottom w:w="108" w:type="dxa"/>
            </w:tcMar>
          </w:tcPr>
          <w:p w14:paraId="499EB89F" w14:textId="77777777" w:rsidR="00AC1DCD" w:rsidRPr="002514B3" w:rsidRDefault="00AC1DCD" w:rsidP="00267FCB">
            <w:pPr>
              <w:pStyle w:val="Chartlabel"/>
            </w:pPr>
            <w:r w:rsidRPr="002514B3">
              <w:t>Time</w:t>
            </w:r>
          </w:p>
        </w:tc>
        <w:tc>
          <w:tcPr>
            <w:tcW w:w="7106" w:type="dxa"/>
            <w:tcMar>
              <w:top w:w="108" w:type="dxa"/>
              <w:bottom w:w="108" w:type="dxa"/>
            </w:tcMar>
          </w:tcPr>
          <w:p w14:paraId="691D97BB" w14:textId="1DB648F5" w:rsidR="00B4309E" w:rsidRDefault="000C65D7" w:rsidP="00417C46">
            <w:pPr>
              <w:pStyle w:val="Chartbullets"/>
            </w:pPr>
            <w:r w:rsidRPr="00CA104E">
              <w:t xml:space="preserve">15-20 </w:t>
            </w:r>
            <w:r w:rsidR="008F44DA">
              <w:t>minutes</w:t>
            </w:r>
          </w:p>
        </w:tc>
      </w:tr>
      <w:tr w:rsidR="00AC1DCD" w:rsidRPr="00CA104E" w14:paraId="6832F8AD" w14:textId="77777777" w:rsidTr="00377712">
        <w:tc>
          <w:tcPr>
            <w:tcW w:w="9198" w:type="dxa"/>
            <w:gridSpan w:val="2"/>
            <w:shd w:val="clear" w:color="auto" w:fill="C5D0D7"/>
            <w:tcMar>
              <w:top w:w="108" w:type="dxa"/>
              <w:bottom w:w="108" w:type="dxa"/>
            </w:tcMar>
          </w:tcPr>
          <w:p w14:paraId="181B3E55" w14:textId="77777777" w:rsidR="00AC1DCD" w:rsidRPr="002514B3" w:rsidRDefault="00AC1DCD" w:rsidP="00377712">
            <w:pPr>
              <w:pStyle w:val="ChartLabelBold"/>
            </w:pPr>
            <w:r w:rsidRPr="002514B3">
              <w:t>The Activity</w:t>
            </w:r>
          </w:p>
        </w:tc>
      </w:tr>
      <w:tr w:rsidR="00AC1DCD" w:rsidRPr="00CA104E" w14:paraId="0168206F" w14:textId="77777777" w:rsidTr="00267FCB">
        <w:tc>
          <w:tcPr>
            <w:tcW w:w="2092" w:type="dxa"/>
            <w:tcMar>
              <w:top w:w="108" w:type="dxa"/>
              <w:bottom w:w="108" w:type="dxa"/>
            </w:tcMar>
          </w:tcPr>
          <w:p w14:paraId="067AEEBA" w14:textId="77777777" w:rsidR="00AC1DCD" w:rsidRPr="002514B3" w:rsidRDefault="00AC1DCD" w:rsidP="00267FCB">
            <w:pPr>
              <w:pStyle w:val="Chartlabel"/>
            </w:pPr>
            <w:r w:rsidRPr="002514B3">
              <w:t>Introduction</w:t>
            </w:r>
          </w:p>
        </w:tc>
        <w:tc>
          <w:tcPr>
            <w:tcW w:w="7106" w:type="dxa"/>
            <w:tcMar>
              <w:top w:w="108" w:type="dxa"/>
              <w:bottom w:w="108" w:type="dxa"/>
            </w:tcMar>
          </w:tcPr>
          <w:p w14:paraId="3524FBEF" w14:textId="77777777" w:rsidR="00B4309E" w:rsidRDefault="00AC1DCD" w:rsidP="00417C46">
            <w:pPr>
              <w:pStyle w:val="Chartbullets"/>
              <w:rPr>
                <w:rFonts w:eastAsiaTheme="majorEastAsia" w:cstheme="majorBidi"/>
                <w:i/>
                <w:iCs/>
                <w:color w:val="243F60" w:themeColor="accent1" w:themeShade="7F"/>
              </w:rPr>
            </w:pPr>
            <w:r w:rsidRPr="00CA104E">
              <w:t xml:space="preserve">Explain purpose of the activity: </w:t>
            </w:r>
            <w:r w:rsidR="006C3134">
              <w:t>T</w:t>
            </w:r>
            <w:r w:rsidRPr="00CA104E">
              <w:t>o begin thinking about abuse of older adults and the complexity of abuse of older adults</w:t>
            </w:r>
          </w:p>
          <w:p w14:paraId="66E1D9A9" w14:textId="77777777" w:rsidR="00B4309E" w:rsidRDefault="00AC1DCD" w:rsidP="00417C46">
            <w:pPr>
              <w:pStyle w:val="Chartbullets"/>
              <w:rPr>
                <w:rFonts w:eastAsiaTheme="majorEastAsia" w:cstheme="majorBidi"/>
                <w:i/>
                <w:iCs/>
                <w:color w:val="243F60" w:themeColor="accent1" w:themeShade="7F"/>
              </w:rPr>
            </w:pPr>
            <w:r w:rsidRPr="006A2F5C">
              <w:t>Provide additional information about the TREA strategy</w:t>
            </w:r>
            <w:r w:rsidRPr="00CA104E">
              <w:t xml:space="preserve"> </w:t>
            </w:r>
            <w:r w:rsidR="006A2F5C">
              <w:t>if you wish</w:t>
            </w:r>
          </w:p>
        </w:tc>
      </w:tr>
      <w:tr w:rsidR="00AC1DCD" w:rsidRPr="00CA104E" w14:paraId="2267D2ED" w14:textId="77777777" w:rsidTr="00267FCB">
        <w:tc>
          <w:tcPr>
            <w:tcW w:w="2092" w:type="dxa"/>
            <w:tcMar>
              <w:top w:w="108" w:type="dxa"/>
              <w:bottom w:w="108" w:type="dxa"/>
            </w:tcMar>
          </w:tcPr>
          <w:p w14:paraId="12B0F55A" w14:textId="77777777" w:rsidR="00AC1DCD" w:rsidRPr="002514B3" w:rsidRDefault="00AC1DCD" w:rsidP="00267FCB">
            <w:pPr>
              <w:pStyle w:val="Chartlabel"/>
            </w:pPr>
            <w:r w:rsidRPr="002514B3">
              <w:t>Execution</w:t>
            </w:r>
          </w:p>
        </w:tc>
        <w:tc>
          <w:tcPr>
            <w:tcW w:w="7106" w:type="dxa"/>
            <w:tcMar>
              <w:top w:w="108" w:type="dxa"/>
              <w:bottom w:w="108" w:type="dxa"/>
            </w:tcMar>
          </w:tcPr>
          <w:p w14:paraId="29C14BEC" w14:textId="77777777" w:rsidR="00B4309E" w:rsidRDefault="00AC1DCD" w:rsidP="00417C46">
            <w:pPr>
              <w:pStyle w:val="Chartbullets"/>
              <w:rPr>
                <w:rFonts w:eastAsiaTheme="majorEastAsia" w:cstheme="majorBidi"/>
                <w:i/>
                <w:iCs/>
                <w:color w:val="243F60" w:themeColor="accent1" w:themeShade="7F"/>
              </w:rPr>
            </w:pPr>
            <w:r w:rsidRPr="00CA104E">
              <w:t xml:space="preserve">Show </w:t>
            </w:r>
            <w:r w:rsidR="002A7D27">
              <w:t>Slide 6</w:t>
            </w:r>
          </w:p>
          <w:p w14:paraId="778A73FC" w14:textId="77777777" w:rsidR="00B4309E" w:rsidRDefault="002A7D27" w:rsidP="00417C46">
            <w:pPr>
              <w:pStyle w:val="Chartbullets"/>
            </w:pPr>
            <w:r>
              <w:t xml:space="preserve">Show </w:t>
            </w:r>
            <w:r w:rsidR="00AC1DCD" w:rsidRPr="00CA104E">
              <w:t>the video</w:t>
            </w:r>
            <w:r>
              <w:t xml:space="preserve">, Dr. Chief Robert Joseph </w:t>
            </w:r>
          </w:p>
          <w:p w14:paraId="15908B8A" w14:textId="2CBB7A7C" w:rsidR="00B4309E" w:rsidRDefault="00AC1DCD" w:rsidP="00417C46">
            <w:pPr>
              <w:pStyle w:val="Chartbullets"/>
              <w:rPr>
                <w:rFonts w:eastAsiaTheme="majorEastAsia" w:cstheme="majorBidi"/>
                <w:i/>
                <w:iCs/>
                <w:color w:val="243F60" w:themeColor="accent1" w:themeShade="7F"/>
              </w:rPr>
            </w:pPr>
            <w:r w:rsidRPr="00CA104E">
              <w:t>Discuss the points raised by Chie</w:t>
            </w:r>
            <w:r w:rsidRPr="005602C9">
              <w:t>f Joseph</w:t>
            </w:r>
            <w:r w:rsidR="006C3134">
              <w:t>,</w:t>
            </w:r>
            <w:r w:rsidR="00F651FB">
              <w:t xml:space="preserve"> </w:t>
            </w:r>
            <w:r w:rsidR="006C3134" w:rsidRPr="005602C9">
              <w:t>Hereditary Chief of the Gwawaenuk First Nation in BC</w:t>
            </w:r>
            <w:r w:rsidR="006C3134">
              <w:t>,</w:t>
            </w:r>
            <w:r w:rsidR="00152C4A">
              <w:t xml:space="preserve"> </w:t>
            </w:r>
            <w:r w:rsidR="006C3134">
              <w:t>who</w:t>
            </w:r>
            <w:r w:rsidR="006C3134" w:rsidRPr="005602C9">
              <w:t xml:space="preserve"> </w:t>
            </w:r>
            <w:r w:rsidR="006C3134" w:rsidRPr="00CA104E">
              <w:t>speaks about the prevalence and possible causes of abuse of elders in First Nations</w:t>
            </w:r>
            <w:r w:rsidR="00123872">
              <w:t xml:space="preserve"> communities - </w:t>
            </w:r>
            <w:r w:rsidR="006C3134" w:rsidRPr="00CA104E">
              <w:t xml:space="preserve">points </w:t>
            </w:r>
            <w:r w:rsidR="006C3134">
              <w:t xml:space="preserve">that are </w:t>
            </w:r>
            <w:r w:rsidR="006C3134" w:rsidRPr="00CA104E">
              <w:t xml:space="preserve">relevant </w:t>
            </w:r>
            <w:r w:rsidR="006C3134">
              <w:t>in</w:t>
            </w:r>
            <w:r w:rsidR="006C3134" w:rsidRPr="00CA104E">
              <w:t xml:space="preserve"> the First Nations context</w:t>
            </w:r>
            <w:r w:rsidR="006C3134">
              <w:t xml:space="preserve"> and elsewhere</w:t>
            </w:r>
          </w:p>
          <w:p w14:paraId="6545E819" w14:textId="77777777" w:rsidR="00B4309E" w:rsidRDefault="00A77111" w:rsidP="00417C46">
            <w:pPr>
              <w:pStyle w:val="Chartbullets"/>
            </w:pPr>
            <w:r>
              <w:t>Consider</w:t>
            </w:r>
            <w:r w:rsidR="006C3134">
              <w:t xml:space="preserve"> </w:t>
            </w:r>
            <w:r w:rsidR="006C3134" w:rsidRPr="005602C9">
              <w:t>important social barriers and relational issues that impact elder abuse, neglect and self-neglect</w:t>
            </w:r>
          </w:p>
          <w:p w14:paraId="45E60569" w14:textId="77777777" w:rsidR="00B4309E" w:rsidRDefault="00AC1DCD" w:rsidP="00417C46">
            <w:pPr>
              <w:pStyle w:val="Chartbullets"/>
              <w:rPr>
                <w:rFonts w:eastAsiaTheme="majorEastAsia" w:cstheme="majorBidi"/>
                <w:i/>
                <w:iCs/>
                <w:color w:val="243F60" w:themeColor="accent1" w:themeShade="7F"/>
              </w:rPr>
            </w:pPr>
            <w:r w:rsidRPr="00CA104E">
              <w:t xml:space="preserve">Significant point: </w:t>
            </w:r>
            <w:r w:rsidR="006C3134" w:rsidRPr="00CA104E">
              <w:t>W</w:t>
            </w:r>
            <w:r w:rsidRPr="00CA104E">
              <w:t xml:space="preserve">e need a shift in people’s attitudes to reduce/eliminate abuse of older adults </w:t>
            </w:r>
          </w:p>
          <w:p w14:paraId="246A706D" w14:textId="77777777" w:rsidR="00B4309E" w:rsidRDefault="00AC1DCD" w:rsidP="00417C46">
            <w:pPr>
              <w:pStyle w:val="Chartbullets"/>
            </w:pPr>
            <w:r w:rsidRPr="00CA104E">
              <w:t xml:space="preserve">Significant point: </w:t>
            </w:r>
            <w:r w:rsidR="006C3134">
              <w:t>A</w:t>
            </w:r>
            <w:r w:rsidR="006C3134" w:rsidRPr="00CA104E">
              <w:t xml:space="preserve">buse </w:t>
            </w:r>
            <w:r w:rsidRPr="00CA104E">
              <w:t>of elders emerges from a pattern within culture, in this case from the disruption of First Nations culture and distortion/decline in the role of the elder</w:t>
            </w:r>
            <w:r w:rsidR="00B2073B">
              <w:t xml:space="preserve"> and in interactions with family members</w:t>
            </w:r>
          </w:p>
        </w:tc>
      </w:tr>
      <w:tr w:rsidR="00AC1DCD" w:rsidRPr="00CA104E" w14:paraId="13094A44" w14:textId="77777777" w:rsidTr="00267FCB">
        <w:tc>
          <w:tcPr>
            <w:tcW w:w="2092" w:type="dxa"/>
            <w:tcMar>
              <w:top w:w="108" w:type="dxa"/>
              <w:bottom w:w="108" w:type="dxa"/>
            </w:tcMar>
          </w:tcPr>
          <w:p w14:paraId="041392F6" w14:textId="77777777" w:rsidR="00AC1DCD" w:rsidRPr="002514B3" w:rsidRDefault="00AC1DCD" w:rsidP="00267FCB">
            <w:pPr>
              <w:pStyle w:val="Chartlabel"/>
            </w:pPr>
            <w:r w:rsidRPr="002514B3">
              <w:t>Debriefing</w:t>
            </w:r>
          </w:p>
        </w:tc>
        <w:tc>
          <w:tcPr>
            <w:tcW w:w="7106" w:type="dxa"/>
            <w:tcMar>
              <w:top w:w="108" w:type="dxa"/>
              <w:bottom w:w="108" w:type="dxa"/>
            </w:tcMar>
          </w:tcPr>
          <w:p w14:paraId="7DF99811" w14:textId="77777777" w:rsidR="00B30F00" w:rsidRPr="0046267F" w:rsidRDefault="00B30F00" w:rsidP="00417C46">
            <w:pPr>
              <w:pStyle w:val="Chartbullets"/>
              <w:numPr>
                <w:ilvl w:val="0"/>
                <w:numId w:val="0"/>
              </w:numPr>
            </w:pPr>
          </w:p>
          <w:p w14:paraId="6B4BC6EC" w14:textId="77777777" w:rsidR="00B30F00" w:rsidRPr="0046267F" w:rsidRDefault="00B30F00" w:rsidP="00417C46">
            <w:pPr>
              <w:pStyle w:val="Chartbullets"/>
              <w:rPr>
                <w:rFonts w:eastAsiaTheme="majorEastAsia" w:cstheme="majorBidi"/>
                <w:i/>
                <w:iCs/>
                <w:color w:val="243F60" w:themeColor="accent1" w:themeShade="7F"/>
              </w:rPr>
            </w:pPr>
            <w:r>
              <w:t xml:space="preserve">Consider </w:t>
            </w:r>
            <w:r w:rsidR="0085205E">
              <w:t>introducing</w:t>
            </w:r>
            <w:r>
              <w:t xml:space="preserve"> all four competencies </w:t>
            </w:r>
          </w:p>
          <w:p w14:paraId="551B4A96" w14:textId="77777777" w:rsidR="00B4309E" w:rsidRDefault="00B30F00" w:rsidP="00417C46">
            <w:pPr>
              <w:pStyle w:val="Chartbullets"/>
              <w:rPr>
                <w:rFonts w:eastAsiaTheme="majorEastAsia" w:cstheme="majorBidi"/>
                <w:i/>
                <w:iCs/>
                <w:color w:val="243F60" w:themeColor="accent1" w:themeShade="7F"/>
              </w:rPr>
            </w:pPr>
            <w:r>
              <w:t>Consider introduc</w:t>
            </w:r>
            <w:r w:rsidR="0085205E">
              <w:t>ing</w:t>
            </w:r>
            <w:r>
              <w:t xml:space="preserve"> the idea of cultural competence</w:t>
            </w:r>
            <w:r w:rsidR="00D4748D">
              <w:t xml:space="preserve"> </w:t>
            </w:r>
          </w:p>
        </w:tc>
      </w:tr>
      <w:tr w:rsidR="00AC1DCD" w:rsidRPr="00CA104E" w14:paraId="19280933" w14:textId="77777777" w:rsidTr="00267FCB">
        <w:tc>
          <w:tcPr>
            <w:tcW w:w="2092" w:type="dxa"/>
            <w:tcMar>
              <w:top w:w="108" w:type="dxa"/>
              <w:bottom w:w="108" w:type="dxa"/>
            </w:tcMar>
          </w:tcPr>
          <w:p w14:paraId="6672CA26" w14:textId="77777777" w:rsidR="00AC1DCD" w:rsidRPr="002514B3" w:rsidRDefault="00AC1DCD" w:rsidP="00267FCB">
            <w:pPr>
              <w:pStyle w:val="Chartlabel"/>
            </w:pPr>
            <w:r w:rsidRPr="002514B3">
              <w:t>Evaluation</w:t>
            </w:r>
          </w:p>
        </w:tc>
        <w:tc>
          <w:tcPr>
            <w:tcW w:w="7106" w:type="dxa"/>
            <w:tcMar>
              <w:top w:w="108" w:type="dxa"/>
              <w:bottom w:w="108" w:type="dxa"/>
            </w:tcMar>
          </w:tcPr>
          <w:p w14:paraId="5CC1FD87" w14:textId="77777777" w:rsidR="00B4309E" w:rsidRDefault="00AC1DCD" w:rsidP="00417C46">
            <w:pPr>
              <w:pStyle w:val="Chartbullets"/>
            </w:pPr>
            <w:r w:rsidRPr="00CA104E">
              <w:t xml:space="preserve">None needed </w:t>
            </w:r>
          </w:p>
        </w:tc>
      </w:tr>
      <w:tr w:rsidR="00AC1DCD" w:rsidRPr="00CA104E" w14:paraId="5D970FA1" w14:textId="77777777" w:rsidTr="00267FCB">
        <w:tc>
          <w:tcPr>
            <w:tcW w:w="2092" w:type="dxa"/>
            <w:tcMar>
              <w:top w:w="108" w:type="dxa"/>
              <w:bottom w:w="108" w:type="dxa"/>
            </w:tcMar>
          </w:tcPr>
          <w:p w14:paraId="2FF5A53F" w14:textId="77777777" w:rsidR="00AC1DCD" w:rsidRPr="002514B3" w:rsidRDefault="007C0C01" w:rsidP="00267FCB">
            <w:pPr>
              <w:pStyle w:val="Chartlabel"/>
            </w:pPr>
            <w:r w:rsidRPr="002514B3">
              <w:t>Optional additional activities and resources</w:t>
            </w:r>
          </w:p>
        </w:tc>
        <w:tc>
          <w:tcPr>
            <w:tcW w:w="7106" w:type="dxa"/>
            <w:tcMar>
              <w:top w:w="108" w:type="dxa"/>
              <w:bottom w:w="108" w:type="dxa"/>
            </w:tcMar>
          </w:tcPr>
          <w:p w14:paraId="7DD132CE" w14:textId="2F56A2FE" w:rsidR="00B4309E" w:rsidRDefault="0076286D" w:rsidP="00417C46">
            <w:pPr>
              <w:pStyle w:val="Chartbullets"/>
            </w:pPr>
            <w:r w:rsidRPr="00CA104E">
              <w:t>Together to Reduce Elder Abuse</w:t>
            </w:r>
            <w:r>
              <w:t xml:space="preserve">  </w:t>
            </w:r>
            <w:r w:rsidRPr="00AE4835">
              <w:rPr>
                <w:rFonts w:ascii="Menlo Italic" w:hAnsi="Menlo Italic" w:cs="Menlo Italic"/>
              </w:rPr>
              <w:t>̶</w:t>
            </w:r>
            <w:r w:rsidR="00D4748D">
              <w:t xml:space="preserve"> </w:t>
            </w:r>
            <w:r w:rsidR="00123872">
              <w:t xml:space="preserve"> </w:t>
            </w:r>
            <w:r w:rsidRPr="00CA104E">
              <w:t>BC’s Strategy</w:t>
            </w:r>
            <w:r>
              <w:t>:</w:t>
            </w:r>
            <w:r w:rsidRPr="00CA104E">
              <w:t xml:space="preserve"> Promoting Well-Being and Security f</w:t>
            </w:r>
            <w:r>
              <w:t>or Older British Columbians</w:t>
            </w:r>
            <w:r w:rsidR="006C3134">
              <w:t xml:space="preserve"> (</w:t>
            </w:r>
            <w:hyperlink r:id="rId20" w:history="1">
              <w:r w:rsidR="006C3134" w:rsidRPr="00CA104E">
                <w:rPr>
                  <w:rStyle w:val="Hyperlink"/>
                </w:rPr>
                <w:t>http://www2.gov.bc.ca/gov/DownloadAsset?assetId=A272C645C0BE4BC69FD41DC0EB0CCC2F</w:t>
              </w:r>
            </w:hyperlink>
            <w:r w:rsidR="006C3134">
              <w:t>)</w:t>
            </w:r>
            <w:r w:rsidR="00DF1FEE">
              <w:t xml:space="preserve"> </w:t>
            </w:r>
          </w:p>
        </w:tc>
      </w:tr>
    </w:tbl>
    <w:p w14:paraId="073F8B01" w14:textId="77777777" w:rsidR="005F3746" w:rsidRPr="00935CE4" w:rsidRDefault="005F3746" w:rsidP="005F3746"/>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2"/>
        <w:gridCol w:w="7106"/>
      </w:tblGrid>
      <w:tr w:rsidR="00EC3CA7" w:rsidRPr="00CA104E" w14:paraId="24F03488" w14:textId="77777777" w:rsidTr="00A073DE">
        <w:tc>
          <w:tcPr>
            <w:tcW w:w="9198" w:type="dxa"/>
            <w:gridSpan w:val="2"/>
            <w:shd w:val="clear" w:color="auto" w:fill="D16349"/>
          </w:tcPr>
          <w:p w14:paraId="2BC44DFA" w14:textId="0E232B0F" w:rsidR="00EC3CA7" w:rsidRPr="00267FCB" w:rsidRDefault="00EC3CA7" w:rsidP="00A073DE">
            <w:pPr>
              <w:pStyle w:val="ChartTitle2"/>
            </w:pPr>
            <w:r w:rsidRPr="00267FCB">
              <w:lastRenderedPageBreak/>
              <w:t>Introduction</w:t>
            </w:r>
          </w:p>
        </w:tc>
      </w:tr>
      <w:tr w:rsidR="00A073DE" w:rsidRPr="00CA104E" w14:paraId="0C09CF7F" w14:textId="77777777" w:rsidTr="00A073DE">
        <w:tc>
          <w:tcPr>
            <w:tcW w:w="9198" w:type="dxa"/>
            <w:gridSpan w:val="2"/>
            <w:shd w:val="clear" w:color="auto" w:fill="FFFFFF" w:themeFill="background1"/>
          </w:tcPr>
          <w:p w14:paraId="7CACCB8D" w14:textId="372BEE87" w:rsidR="00A073DE" w:rsidRPr="00267FCB" w:rsidRDefault="002B0449" w:rsidP="008563BD">
            <w:pPr>
              <w:pStyle w:val="Heading2"/>
            </w:pPr>
            <w:bookmarkStart w:id="24" w:name="_Toc276291694"/>
            <w:r>
              <w:t>Opening Activity -</w:t>
            </w:r>
            <w:r w:rsidR="00A073DE" w:rsidRPr="00267FCB">
              <w:t xml:space="preserve"> View Videos and Discuss What Constitutes Abuse</w:t>
            </w:r>
            <w:bookmarkEnd w:id="24"/>
          </w:p>
        </w:tc>
      </w:tr>
      <w:tr w:rsidR="00EC3CA7" w:rsidRPr="00CA104E" w14:paraId="48A55AB8" w14:textId="77777777" w:rsidTr="007607CA">
        <w:tc>
          <w:tcPr>
            <w:tcW w:w="2092" w:type="dxa"/>
            <w:shd w:val="clear" w:color="auto" w:fill="C5D0D7"/>
          </w:tcPr>
          <w:p w14:paraId="2E1C0E8A" w14:textId="77777777" w:rsidR="00EC3CA7" w:rsidRPr="00CA104E" w:rsidRDefault="00EC3CA7" w:rsidP="00267FCB">
            <w:pPr>
              <w:pStyle w:val="ChartLabelBold"/>
            </w:pPr>
            <w:r>
              <w:t>Description</w:t>
            </w:r>
          </w:p>
        </w:tc>
        <w:tc>
          <w:tcPr>
            <w:tcW w:w="7106" w:type="dxa"/>
            <w:shd w:val="clear" w:color="auto" w:fill="C5D0D7"/>
          </w:tcPr>
          <w:p w14:paraId="05668267" w14:textId="77777777" w:rsidR="00B4309E" w:rsidRDefault="00EC3CA7" w:rsidP="00267FCB">
            <w:pPr>
              <w:pStyle w:val="ChartLabelBold"/>
            </w:pPr>
            <w:r>
              <w:t>Examples of abusive behaviour</w:t>
            </w:r>
          </w:p>
        </w:tc>
      </w:tr>
      <w:tr w:rsidR="00EC3CA7" w:rsidRPr="00CA104E" w14:paraId="3E9CE2F4" w14:textId="77777777" w:rsidTr="00721B74">
        <w:tc>
          <w:tcPr>
            <w:tcW w:w="2092" w:type="dxa"/>
          </w:tcPr>
          <w:p w14:paraId="0A96329E" w14:textId="77777777" w:rsidR="00EC3CA7" w:rsidRPr="00CA104E" w:rsidRDefault="00EC3CA7" w:rsidP="00721B74">
            <w:pPr>
              <w:pStyle w:val="Chartlabel"/>
            </w:pPr>
            <w:r w:rsidRPr="00CA104E">
              <w:t>Purpose</w:t>
            </w:r>
          </w:p>
        </w:tc>
        <w:tc>
          <w:tcPr>
            <w:tcW w:w="7106" w:type="dxa"/>
          </w:tcPr>
          <w:p w14:paraId="3F208ED9" w14:textId="77777777" w:rsidR="00B4309E" w:rsidRDefault="00423DBC" w:rsidP="00417C46">
            <w:pPr>
              <w:pStyle w:val="Chartbullets"/>
            </w:pPr>
            <w:r>
              <w:t xml:space="preserve">Demonstrate the variety of abusive behaviours older adults </w:t>
            </w:r>
            <w:r w:rsidR="001F1FBF">
              <w:t>may experience</w:t>
            </w:r>
          </w:p>
          <w:p w14:paraId="5F14DE31" w14:textId="77777777" w:rsidR="00B4309E" w:rsidRDefault="001F1FBF" w:rsidP="00417C46">
            <w:pPr>
              <w:pStyle w:val="Chartbullets"/>
            </w:pPr>
            <w:r>
              <w:t>Focus participants’ attention on the seriousness of the issue</w:t>
            </w:r>
          </w:p>
        </w:tc>
      </w:tr>
      <w:tr w:rsidR="00EC3CA7" w:rsidRPr="00CA104E" w14:paraId="6CB85EA6" w14:textId="77777777" w:rsidTr="00721B74">
        <w:tc>
          <w:tcPr>
            <w:tcW w:w="2092" w:type="dxa"/>
          </w:tcPr>
          <w:p w14:paraId="23BB8CB9" w14:textId="77777777" w:rsidR="00EC3CA7" w:rsidRPr="00CA104E" w:rsidRDefault="00EC3CA7" w:rsidP="00721B74">
            <w:pPr>
              <w:pStyle w:val="Chartlabel"/>
            </w:pPr>
            <w:r>
              <w:t>Resources</w:t>
            </w:r>
          </w:p>
        </w:tc>
        <w:tc>
          <w:tcPr>
            <w:tcW w:w="7106" w:type="dxa"/>
          </w:tcPr>
          <w:p w14:paraId="6D126621" w14:textId="77777777" w:rsidR="00B4309E" w:rsidRDefault="00423DBC" w:rsidP="00417C46">
            <w:pPr>
              <w:pStyle w:val="Chartbullets"/>
              <w:rPr>
                <w:rFonts w:cstheme="majorBidi"/>
                <w:i/>
                <w:iCs/>
                <w:color w:val="243F60" w:themeColor="accent1" w:themeShade="7F"/>
              </w:rPr>
            </w:pPr>
            <w:r>
              <w:t>Video</w:t>
            </w:r>
            <w:r w:rsidR="00D43E0A">
              <w:t xml:space="preserve"> (Appendix 2)</w:t>
            </w:r>
            <w:r>
              <w:t xml:space="preserve">: Under the </w:t>
            </w:r>
            <w:r w:rsidR="00D43E0A">
              <w:t>B</w:t>
            </w:r>
            <w:r>
              <w:t>ed</w:t>
            </w:r>
            <w:r w:rsidR="00A33160">
              <w:t xml:space="preserve"> </w:t>
            </w:r>
            <w:r w:rsidR="00D6259E">
              <w:t>(Length: 31 seconds)</w:t>
            </w:r>
          </w:p>
          <w:p w14:paraId="75E4E06B" w14:textId="77777777" w:rsidR="00F85A25" w:rsidRDefault="00423DBC" w:rsidP="00417C46">
            <w:pPr>
              <w:pStyle w:val="Chartbullets"/>
            </w:pPr>
            <w:r>
              <w:t>Video</w:t>
            </w:r>
            <w:r w:rsidR="00D43E0A">
              <w:t xml:space="preserve"> (Appendix 2)</w:t>
            </w:r>
            <w:r>
              <w:t xml:space="preserve">: Cane </w:t>
            </w:r>
            <w:r w:rsidR="00D6259E">
              <w:t>(Length: 31 seconds)</w:t>
            </w:r>
          </w:p>
          <w:p w14:paraId="68826061" w14:textId="77777777" w:rsidR="00EC3CA7" w:rsidRDefault="00423DBC" w:rsidP="00417C46">
            <w:pPr>
              <w:pStyle w:val="Chartbullets"/>
            </w:pPr>
            <w:r>
              <w:t>Video</w:t>
            </w:r>
            <w:r w:rsidR="00D43E0A">
              <w:t xml:space="preserve"> (Appendix 2)</w:t>
            </w:r>
            <w:r>
              <w:t xml:space="preserve">: Grocery </w:t>
            </w:r>
            <w:r w:rsidR="00D43E0A">
              <w:t>D</w:t>
            </w:r>
            <w:r>
              <w:t>elivery</w:t>
            </w:r>
            <w:r w:rsidR="00A33160">
              <w:t xml:space="preserve"> </w:t>
            </w:r>
            <w:r w:rsidR="00D6259E">
              <w:t>(Length: 31 seconds)</w:t>
            </w:r>
          </w:p>
        </w:tc>
      </w:tr>
      <w:tr w:rsidR="00EC3CA7" w:rsidRPr="00CA104E" w14:paraId="6163356C" w14:textId="77777777" w:rsidTr="00721B74">
        <w:tc>
          <w:tcPr>
            <w:tcW w:w="2092" w:type="dxa"/>
          </w:tcPr>
          <w:p w14:paraId="7813F858" w14:textId="77777777" w:rsidR="00EC3CA7" w:rsidRPr="00CA104E" w:rsidRDefault="00EC3CA7" w:rsidP="00721B74">
            <w:pPr>
              <w:pStyle w:val="Chartlabel"/>
            </w:pPr>
            <w:r w:rsidRPr="00CA104E">
              <w:t>Time</w:t>
            </w:r>
          </w:p>
        </w:tc>
        <w:tc>
          <w:tcPr>
            <w:tcW w:w="7106" w:type="dxa"/>
          </w:tcPr>
          <w:p w14:paraId="312B337E" w14:textId="75198FA1" w:rsidR="00B4309E" w:rsidRDefault="000C65D7" w:rsidP="00417C46">
            <w:pPr>
              <w:pStyle w:val="Chartbullets"/>
            </w:pPr>
            <w:r w:rsidRPr="00CA104E">
              <w:t xml:space="preserve">15-20 </w:t>
            </w:r>
            <w:r w:rsidR="00EC3CA7">
              <w:t>minutes</w:t>
            </w:r>
          </w:p>
        </w:tc>
      </w:tr>
      <w:tr w:rsidR="00EC3CA7" w:rsidRPr="00CA104E" w14:paraId="08ABF664" w14:textId="77777777" w:rsidTr="00A073DE">
        <w:tc>
          <w:tcPr>
            <w:tcW w:w="9198" w:type="dxa"/>
            <w:gridSpan w:val="2"/>
            <w:shd w:val="clear" w:color="auto" w:fill="C5D0D7"/>
          </w:tcPr>
          <w:p w14:paraId="36056978" w14:textId="77777777" w:rsidR="00EC3CA7" w:rsidRPr="007607CA" w:rsidRDefault="00EC3CA7" w:rsidP="00267FCB">
            <w:pPr>
              <w:pStyle w:val="ChartLabelBold"/>
            </w:pPr>
            <w:r w:rsidRPr="007607CA">
              <w:t>The Activity</w:t>
            </w:r>
          </w:p>
        </w:tc>
      </w:tr>
      <w:tr w:rsidR="00EC3CA7" w:rsidRPr="00CA104E" w14:paraId="4893ECD2" w14:textId="77777777" w:rsidTr="00721B74">
        <w:tc>
          <w:tcPr>
            <w:tcW w:w="2092" w:type="dxa"/>
          </w:tcPr>
          <w:p w14:paraId="48180CFB" w14:textId="77777777" w:rsidR="00EC3CA7" w:rsidRPr="00CA104E" w:rsidRDefault="00EC3CA7" w:rsidP="00721B74">
            <w:pPr>
              <w:pStyle w:val="Chartlabel"/>
            </w:pPr>
            <w:r w:rsidRPr="00CA104E">
              <w:t>Introduction</w:t>
            </w:r>
          </w:p>
        </w:tc>
        <w:tc>
          <w:tcPr>
            <w:tcW w:w="7106" w:type="dxa"/>
          </w:tcPr>
          <w:p w14:paraId="5DB6CAEE" w14:textId="77777777" w:rsidR="00B4309E" w:rsidRDefault="00EC3CA7" w:rsidP="00417C46">
            <w:pPr>
              <w:pStyle w:val="Chartbullets"/>
              <w:rPr>
                <w:rFonts w:cstheme="majorBidi"/>
                <w:i/>
                <w:iCs/>
                <w:color w:val="243F60" w:themeColor="accent1" w:themeShade="7F"/>
              </w:rPr>
            </w:pPr>
            <w:r w:rsidRPr="00CA104E">
              <w:t xml:space="preserve">Explain purpose of the activity: </w:t>
            </w:r>
            <w:r w:rsidR="00D43E0A">
              <w:t>T</w:t>
            </w:r>
            <w:r w:rsidR="001F1FBF">
              <w:t>o begin to identify the range of behaviours that constitute abuse</w:t>
            </w:r>
          </w:p>
        </w:tc>
      </w:tr>
      <w:tr w:rsidR="00EC3CA7" w:rsidRPr="00CA104E" w14:paraId="4B857FAA" w14:textId="77777777" w:rsidTr="00721B74">
        <w:tc>
          <w:tcPr>
            <w:tcW w:w="2092" w:type="dxa"/>
          </w:tcPr>
          <w:p w14:paraId="6DF0FE64" w14:textId="77777777" w:rsidR="00EC3CA7" w:rsidRPr="00CA104E" w:rsidRDefault="00EC3CA7" w:rsidP="00721B74">
            <w:pPr>
              <w:pStyle w:val="Chartlabel"/>
            </w:pPr>
            <w:r w:rsidRPr="00CA104E">
              <w:t>Execution</w:t>
            </w:r>
          </w:p>
        </w:tc>
        <w:tc>
          <w:tcPr>
            <w:tcW w:w="7106" w:type="dxa"/>
          </w:tcPr>
          <w:p w14:paraId="515C34D1" w14:textId="77777777" w:rsidR="00B4309E" w:rsidRDefault="001F1FBF" w:rsidP="00417C46">
            <w:pPr>
              <w:pStyle w:val="Chartbullets"/>
              <w:rPr>
                <w:rFonts w:cstheme="majorBidi"/>
                <w:i/>
                <w:iCs/>
                <w:color w:val="243F60" w:themeColor="accent1" w:themeShade="7F"/>
              </w:rPr>
            </w:pPr>
            <w:r>
              <w:t>Show the</w:t>
            </w:r>
            <w:r w:rsidR="00F651FB">
              <w:t xml:space="preserve"> </w:t>
            </w:r>
            <w:r>
              <w:t xml:space="preserve">videos and give participants an opportunity to discuss </w:t>
            </w:r>
            <w:r w:rsidR="005B731F">
              <w:t>each one</w:t>
            </w:r>
            <w:r>
              <w:t xml:space="preserve"> </w:t>
            </w:r>
          </w:p>
          <w:p w14:paraId="596324BE" w14:textId="77777777" w:rsidR="00B4309E" w:rsidRDefault="001F1FBF" w:rsidP="00417C46">
            <w:pPr>
              <w:pStyle w:val="Chartbullets"/>
            </w:pPr>
            <w:r>
              <w:t xml:space="preserve">Ask participants to name/describe the behaviours that constitute abuse in each </w:t>
            </w:r>
            <w:r w:rsidR="005B731F">
              <w:t>video</w:t>
            </w:r>
          </w:p>
        </w:tc>
      </w:tr>
      <w:tr w:rsidR="00EC3CA7" w:rsidRPr="00CA104E" w14:paraId="08B6AB44" w14:textId="77777777" w:rsidTr="00721B74">
        <w:tc>
          <w:tcPr>
            <w:tcW w:w="2092" w:type="dxa"/>
          </w:tcPr>
          <w:p w14:paraId="5B7F7326" w14:textId="77777777" w:rsidR="00EC3CA7" w:rsidRPr="00CA104E" w:rsidRDefault="00EC3CA7" w:rsidP="00721B74">
            <w:pPr>
              <w:pStyle w:val="Chartlabel"/>
            </w:pPr>
            <w:r w:rsidRPr="00CA104E">
              <w:t>Debriefing</w:t>
            </w:r>
          </w:p>
        </w:tc>
        <w:tc>
          <w:tcPr>
            <w:tcW w:w="7106" w:type="dxa"/>
          </w:tcPr>
          <w:p w14:paraId="43716334" w14:textId="77777777" w:rsidR="00B4309E" w:rsidRPr="0046267F" w:rsidRDefault="00B4309E" w:rsidP="00417C46">
            <w:pPr>
              <w:pStyle w:val="Chartbullets"/>
              <w:numPr>
                <w:ilvl w:val="0"/>
                <w:numId w:val="0"/>
              </w:numPr>
            </w:pPr>
          </w:p>
          <w:p w14:paraId="6FF79908" w14:textId="77777777" w:rsidR="00B30F00" w:rsidRDefault="00B30F00" w:rsidP="00417C46">
            <w:pPr>
              <w:pStyle w:val="Chartbullets"/>
              <w:rPr>
                <w:rFonts w:cstheme="majorBidi"/>
                <w:i/>
                <w:iCs/>
                <w:color w:val="243F60" w:themeColor="accent1" w:themeShade="7F"/>
              </w:rPr>
            </w:pPr>
            <w:r>
              <w:t>C</w:t>
            </w:r>
            <w:r w:rsidR="0085205E">
              <w:t xml:space="preserve">onsider introducing </w:t>
            </w:r>
            <w:r>
              <w:t>the general idea of abuse experienced by older adults</w:t>
            </w:r>
          </w:p>
        </w:tc>
      </w:tr>
      <w:tr w:rsidR="00EC3CA7" w:rsidRPr="00CA104E" w14:paraId="73F139DC" w14:textId="77777777" w:rsidTr="00721B74">
        <w:tc>
          <w:tcPr>
            <w:tcW w:w="2092" w:type="dxa"/>
          </w:tcPr>
          <w:p w14:paraId="62D4FDC8" w14:textId="77777777" w:rsidR="00EC3CA7" w:rsidRPr="00CA104E" w:rsidRDefault="00EC3CA7" w:rsidP="00721B74">
            <w:pPr>
              <w:pStyle w:val="Chartlabel"/>
            </w:pPr>
            <w:r w:rsidRPr="00CA104E">
              <w:t>Evaluation</w:t>
            </w:r>
          </w:p>
        </w:tc>
        <w:tc>
          <w:tcPr>
            <w:tcW w:w="7106" w:type="dxa"/>
          </w:tcPr>
          <w:p w14:paraId="2018D6B2" w14:textId="77777777" w:rsidR="00B4309E" w:rsidRDefault="00EC3CA7" w:rsidP="00417C46">
            <w:pPr>
              <w:pStyle w:val="Chartbullets"/>
            </w:pPr>
            <w:r w:rsidRPr="00CA104E">
              <w:t xml:space="preserve">None needed </w:t>
            </w:r>
          </w:p>
        </w:tc>
      </w:tr>
      <w:tr w:rsidR="00EC3CA7" w:rsidRPr="00CA104E" w14:paraId="1645ACC5" w14:textId="77777777" w:rsidTr="00721B74">
        <w:tc>
          <w:tcPr>
            <w:tcW w:w="2092" w:type="dxa"/>
          </w:tcPr>
          <w:p w14:paraId="0845ACE7" w14:textId="77777777" w:rsidR="00EC3CA7" w:rsidRPr="00CA104E" w:rsidRDefault="00EC3CA7" w:rsidP="00721B74">
            <w:pPr>
              <w:pStyle w:val="Chartlabel"/>
            </w:pPr>
            <w:r w:rsidRPr="00935CE4">
              <w:t>Optional additional activities and resources</w:t>
            </w:r>
          </w:p>
        </w:tc>
        <w:tc>
          <w:tcPr>
            <w:tcW w:w="7106" w:type="dxa"/>
          </w:tcPr>
          <w:p w14:paraId="7406D6AF" w14:textId="29B7A9BD" w:rsidR="00EC3CA7" w:rsidRDefault="0076286D" w:rsidP="00417C46">
            <w:pPr>
              <w:pStyle w:val="Chartbullets"/>
            </w:pPr>
            <w:r w:rsidRPr="00CA104E">
              <w:t>Together to Reduce Elder Abuse</w:t>
            </w:r>
            <w:r>
              <w:t xml:space="preserve">  </w:t>
            </w:r>
            <w:r w:rsidRPr="0076286D">
              <w:rPr>
                <w:rFonts w:ascii="Monaco" w:hAnsi="Monaco" w:cs="Monaco"/>
              </w:rPr>
              <w:t>̶</w:t>
            </w:r>
            <w:r>
              <w:t xml:space="preserve"> </w:t>
            </w:r>
            <w:r w:rsidR="00123872">
              <w:t xml:space="preserve"> </w:t>
            </w:r>
            <w:r w:rsidRPr="00CA104E">
              <w:t>BC’s Strategy</w:t>
            </w:r>
            <w:r>
              <w:t>:</w:t>
            </w:r>
            <w:r w:rsidRPr="00CA104E">
              <w:t xml:space="preserve"> Promoting Well-Being and Security f</w:t>
            </w:r>
            <w:r>
              <w:t xml:space="preserve">or Older British Columbians </w:t>
            </w:r>
            <w:r w:rsidR="006C3134">
              <w:t>(</w:t>
            </w:r>
            <w:hyperlink r:id="rId21" w:history="1">
              <w:r w:rsidR="006C3134" w:rsidRPr="00CA104E">
                <w:rPr>
                  <w:rStyle w:val="Hyperlink"/>
                </w:rPr>
                <w:t>http://www2.gov.bc.ca/gov/DownloadAsset?assetId=A272C645C0BE4BC69FD41DC0EB0CCC2F</w:t>
              </w:r>
            </w:hyperlink>
            <w:r w:rsidR="006C3134">
              <w:t>)</w:t>
            </w:r>
          </w:p>
          <w:p w14:paraId="4566DD54" w14:textId="77777777" w:rsidR="00EC3CA7" w:rsidRDefault="00EC3CA7" w:rsidP="00417C46">
            <w:pPr>
              <w:pStyle w:val="Chartbullets"/>
              <w:numPr>
                <w:ilvl w:val="0"/>
                <w:numId w:val="0"/>
              </w:numPr>
              <w:ind w:left="720"/>
            </w:pPr>
          </w:p>
        </w:tc>
      </w:tr>
    </w:tbl>
    <w:p w14:paraId="0A01BF76" w14:textId="77777777" w:rsidR="005F3746" w:rsidRPr="00935CE4" w:rsidRDefault="005F3746" w:rsidP="005F3746"/>
    <w:p w14:paraId="001AC6B2" w14:textId="77777777" w:rsidR="005F3746" w:rsidRPr="00935CE4" w:rsidRDefault="005F3746" w:rsidP="005F3746"/>
    <w:p w14:paraId="1E455051" w14:textId="77777777" w:rsidR="005F3746" w:rsidRDefault="005F3746">
      <w:pPr>
        <w:sectPr w:rsidR="005F3746">
          <w:pgSz w:w="12240" w:h="15840"/>
          <w:pgMar w:top="1440" w:right="1800" w:bottom="1440" w:left="1800" w:header="720" w:footer="720" w:gutter="0"/>
          <w:cols w:space="720"/>
          <w:docGrid w:linePitch="360"/>
        </w:sectPr>
      </w:pPr>
    </w:p>
    <w:p w14:paraId="43C5885B" w14:textId="51D30C9E" w:rsidR="00B4220E" w:rsidRDefault="00377712" w:rsidP="00377712">
      <w:pPr>
        <w:pStyle w:val="Heading1"/>
      </w:pPr>
      <w:bookmarkStart w:id="25" w:name="_Toc276291695"/>
      <w:r>
        <w:lastRenderedPageBreak/>
        <w:t xml:space="preserve">Competency 1: </w:t>
      </w:r>
      <w:r w:rsidR="00DD1D21">
        <w:t>P</w:t>
      </w:r>
      <w:r w:rsidRPr="00935CE4">
        <w:t>repare</w:t>
      </w:r>
      <w:bookmarkEnd w:id="25"/>
      <w:r w:rsidRPr="00935CE4">
        <w:t xml:space="preserve"> </w:t>
      </w:r>
    </w:p>
    <w:p w14:paraId="64E166CB" w14:textId="24F88951" w:rsidR="00524FBD" w:rsidRPr="002C3ECE" w:rsidRDefault="00AC3435" w:rsidP="00377712">
      <w:pPr>
        <w:pStyle w:val="Heading2"/>
      </w:pPr>
      <w:bookmarkStart w:id="26" w:name="_Toc276291696"/>
      <w:r>
        <w:t>Description</w:t>
      </w:r>
      <w:bookmarkEnd w:id="26"/>
    </w:p>
    <w:p w14:paraId="3631778D" w14:textId="77777777" w:rsidR="00AC3435" w:rsidRDefault="00AC3435" w:rsidP="00AC3435">
      <w:r w:rsidRPr="00935CE4">
        <w:t xml:space="preserve">Understand that </w:t>
      </w:r>
      <w:r w:rsidR="0085205E">
        <w:t xml:space="preserve">elder </w:t>
      </w:r>
      <w:r w:rsidRPr="00935CE4">
        <w:t>abuse</w:t>
      </w:r>
      <w:r w:rsidR="0085205E">
        <w:t xml:space="preserve"> and</w:t>
      </w:r>
      <w:r w:rsidRPr="00935CE4">
        <w:t xml:space="preserve"> neglect</w:t>
      </w:r>
      <w:r w:rsidR="0085205E">
        <w:t>,</w:t>
      </w:r>
      <w:r w:rsidRPr="00935CE4">
        <w:t xml:space="preserve"> and self-neglect</w:t>
      </w:r>
      <w:r w:rsidR="0085205E">
        <w:t>,</w:t>
      </w:r>
      <w:r w:rsidRPr="00935CE4">
        <w:t xml:space="preserve"> exist in cultural contexts</w:t>
      </w:r>
      <w:r w:rsidR="0085205E">
        <w:t>;</w:t>
      </w:r>
      <w:r w:rsidRPr="00935CE4">
        <w:t xml:space="preserve"> appreciat</w:t>
      </w:r>
      <w:r w:rsidR="0085205E">
        <w:t>e</w:t>
      </w:r>
      <w:r w:rsidRPr="00935CE4">
        <w:t xml:space="preserve"> one’s own and others’ perspectives</w:t>
      </w:r>
      <w:r w:rsidR="00333D2A">
        <w:t>.</w:t>
      </w:r>
    </w:p>
    <w:p w14:paraId="6F864880" w14:textId="77777777" w:rsidR="00377712" w:rsidRPr="00935CE4" w:rsidRDefault="00377712" w:rsidP="00AC3435"/>
    <w:p w14:paraId="5C35772A" w14:textId="1F11235C" w:rsidR="00524FBD" w:rsidRPr="002C3ECE" w:rsidRDefault="00AC3435" w:rsidP="00377712">
      <w:pPr>
        <w:pStyle w:val="Heading2"/>
      </w:pPr>
      <w:bookmarkStart w:id="27" w:name="_Toc276291697"/>
      <w:r>
        <w:t>Learning Outcomes</w:t>
      </w:r>
      <w:bookmarkEnd w:id="27"/>
    </w:p>
    <w:p w14:paraId="37F0F811" w14:textId="77777777" w:rsidR="00A27C34" w:rsidRDefault="00A27C34" w:rsidP="00A27C34">
      <w:pPr>
        <w:numPr>
          <w:ilvl w:val="1"/>
          <w:numId w:val="3"/>
        </w:numPr>
      </w:pPr>
      <w:r>
        <w:t>Define abuse</w:t>
      </w:r>
    </w:p>
    <w:p w14:paraId="326973C0" w14:textId="77777777" w:rsidR="00A27C34" w:rsidRDefault="00A27C34" w:rsidP="00A27C34">
      <w:pPr>
        <w:numPr>
          <w:ilvl w:val="1"/>
          <w:numId w:val="3"/>
        </w:numPr>
      </w:pPr>
      <w:r>
        <w:t>Define neglect</w:t>
      </w:r>
    </w:p>
    <w:p w14:paraId="128A62D9" w14:textId="77777777" w:rsidR="00A27C34" w:rsidRDefault="00A27C34" w:rsidP="00A27C34">
      <w:pPr>
        <w:numPr>
          <w:ilvl w:val="1"/>
          <w:numId w:val="3"/>
        </w:numPr>
      </w:pPr>
      <w:r>
        <w:t>Define self-neglect</w:t>
      </w:r>
    </w:p>
    <w:p w14:paraId="61FEC6FE" w14:textId="77777777" w:rsidR="00A27C34" w:rsidRDefault="00A27C34" w:rsidP="00A27C34">
      <w:pPr>
        <w:numPr>
          <w:ilvl w:val="1"/>
          <w:numId w:val="3"/>
        </w:numPr>
      </w:pPr>
      <w:r>
        <w:t>Explain the significance of cultural competence in responding to elder abuse, neglect and self-neglect</w:t>
      </w:r>
    </w:p>
    <w:p w14:paraId="50948A69" w14:textId="3DF15ABF" w:rsidR="00A27C34" w:rsidRDefault="007A0A12" w:rsidP="007A0A12">
      <w:pPr>
        <w:ind w:left="720"/>
      </w:pPr>
      <w:r>
        <w:t>1.4.1 Recognize the role of culture in the aging process</w:t>
      </w:r>
    </w:p>
    <w:p w14:paraId="150992C0" w14:textId="17CF101A" w:rsidR="007A0A12" w:rsidRDefault="007A0A12" w:rsidP="007A0A12">
      <w:pPr>
        <w:ind w:left="720"/>
      </w:pPr>
      <w:r>
        <w:t>1.4.2 Recognize diversity in the experience of aging as a function of cultural, social, racial/ethnic and other identities, and individual variability</w:t>
      </w:r>
    </w:p>
    <w:p w14:paraId="6D8EC086" w14:textId="77777777" w:rsidR="00A27C34" w:rsidRDefault="00A27C34" w:rsidP="00A27C34">
      <w:pPr>
        <w:numPr>
          <w:ilvl w:val="1"/>
          <w:numId w:val="3"/>
        </w:numPr>
      </w:pPr>
      <w:r>
        <w:t>Explain the significance of cultural safety in responding to elder abuse, neglect and self-neglect</w:t>
      </w:r>
    </w:p>
    <w:p w14:paraId="187CC17A" w14:textId="77777777" w:rsidR="00A27C34" w:rsidRDefault="00A27C34" w:rsidP="00A27C34">
      <w:pPr>
        <w:numPr>
          <w:ilvl w:val="1"/>
          <w:numId w:val="3"/>
        </w:numPr>
      </w:pPr>
      <w:r>
        <w:t>Demonstrate awareness of different theories used to understand abuse, neglect and self-neglect</w:t>
      </w:r>
    </w:p>
    <w:p w14:paraId="0247F723" w14:textId="6DAC9F03" w:rsidR="007A0A12" w:rsidRDefault="007A0A12" w:rsidP="007A0A12">
      <w:pPr>
        <w:ind w:left="720"/>
      </w:pPr>
      <w:r>
        <w:t>1.6.1 Describe the causes, indicators and consequences of abuse and neglect of older adults</w:t>
      </w:r>
    </w:p>
    <w:p w14:paraId="66636AA3" w14:textId="77777777" w:rsidR="00A27C34" w:rsidRDefault="00A27C34" w:rsidP="00A27C34">
      <w:r>
        <w:t>1.7 Analyze the role of ageism in societal and personal views of elder abuse, neglect and self-neglect</w:t>
      </w:r>
    </w:p>
    <w:p w14:paraId="0D984CAA" w14:textId="77777777" w:rsidR="00377712" w:rsidRDefault="00377712" w:rsidP="009C58F0"/>
    <w:p w14:paraId="623580EE" w14:textId="2B1A248A" w:rsidR="00524FBD" w:rsidRPr="002C3ECE" w:rsidRDefault="00AC3435" w:rsidP="00377712">
      <w:pPr>
        <w:pStyle w:val="Heading2"/>
      </w:pPr>
      <w:bookmarkStart w:id="28" w:name="_Toc276291698"/>
      <w:r>
        <w:t>Overview</w:t>
      </w:r>
      <w:bookmarkEnd w:id="28"/>
    </w:p>
    <w:p w14:paraId="39A01C94" w14:textId="77777777" w:rsidR="005F3746" w:rsidRPr="00935CE4" w:rsidRDefault="004C2256" w:rsidP="005F3746">
      <w:r>
        <w:t>C</w:t>
      </w:r>
      <w:r w:rsidR="005F3746" w:rsidRPr="00935CE4">
        <w:t>ompetency</w:t>
      </w:r>
      <w:r>
        <w:t xml:space="preserve"> 1</w:t>
      </w:r>
      <w:r w:rsidR="005F3746" w:rsidRPr="00935CE4">
        <w:t xml:space="preserve"> is focused on developing participants’ understanding of abuse, neglect and self-neglect of older adults in </w:t>
      </w:r>
      <w:r>
        <w:t xml:space="preserve">a </w:t>
      </w:r>
      <w:r w:rsidR="005F3746" w:rsidRPr="00935CE4">
        <w:t>cultural context. Specifically, content includes:</w:t>
      </w:r>
    </w:p>
    <w:p w14:paraId="4E7525BE" w14:textId="77777777" w:rsidR="005F3746" w:rsidRPr="00935CE4" w:rsidRDefault="004C2256" w:rsidP="005F3746">
      <w:pPr>
        <w:numPr>
          <w:ilvl w:val="0"/>
          <w:numId w:val="2"/>
        </w:numPr>
      </w:pPr>
      <w:r>
        <w:t>D</w:t>
      </w:r>
      <w:r w:rsidR="005F3746" w:rsidRPr="00935CE4">
        <w:t>efinitions</w:t>
      </w:r>
    </w:p>
    <w:p w14:paraId="7F35CAE7" w14:textId="77777777" w:rsidR="005F3746" w:rsidRPr="00935CE4" w:rsidRDefault="004C2256" w:rsidP="005F3746">
      <w:pPr>
        <w:numPr>
          <w:ilvl w:val="0"/>
          <w:numId w:val="2"/>
        </w:numPr>
      </w:pPr>
      <w:r>
        <w:t>D</w:t>
      </w:r>
      <w:r w:rsidR="005F3746" w:rsidRPr="00935CE4">
        <w:t>iscussion of the importance of culture and the impact of diverse life experiences on the experience of aging</w:t>
      </w:r>
    </w:p>
    <w:p w14:paraId="4DB5FACD" w14:textId="77777777" w:rsidR="005F3746" w:rsidRPr="00935CE4" w:rsidRDefault="004C2256" w:rsidP="005F3746">
      <w:pPr>
        <w:numPr>
          <w:ilvl w:val="0"/>
          <w:numId w:val="2"/>
        </w:numPr>
      </w:pPr>
      <w:r>
        <w:t>D</w:t>
      </w:r>
      <w:r w:rsidR="005F3746" w:rsidRPr="00935CE4">
        <w:t>iscussion of the importance of cultural competency and safety in responding to these issues</w:t>
      </w:r>
    </w:p>
    <w:p w14:paraId="5963601D" w14:textId="77777777" w:rsidR="005F3746" w:rsidRPr="00935CE4" w:rsidRDefault="004C2256" w:rsidP="005F3746">
      <w:pPr>
        <w:numPr>
          <w:ilvl w:val="0"/>
          <w:numId w:val="2"/>
        </w:numPr>
      </w:pPr>
      <w:r>
        <w:t>I</w:t>
      </w:r>
      <w:r w:rsidR="005F3746" w:rsidRPr="00935CE4">
        <w:t>dentification of theories that have been found useful in analysing abuse, neglect and self-neglect</w:t>
      </w:r>
    </w:p>
    <w:p w14:paraId="546B29FA" w14:textId="77777777" w:rsidR="005F3746" w:rsidRPr="00935CE4" w:rsidRDefault="004C2256" w:rsidP="005F3746">
      <w:pPr>
        <w:numPr>
          <w:ilvl w:val="0"/>
          <w:numId w:val="2"/>
        </w:numPr>
      </w:pPr>
      <w:r>
        <w:t>E</w:t>
      </w:r>
      <w:r w:rsidR="005F3746" w:rsidRPr="00935CE4">
        <w:t>xploration of the impact of ageism</w:t>
      </w:r>
    </w:p>
    <w:p w14:paraId="6177D99A" w14:textId="77777777" w:rsidR="00377712" w:rsidRDefault="00377712" w:rsidP="00377712">
      <w:pPr>
        <w:pStyle w:val="Heading2"/>
      </w:pPr>
    </w:p>
    <w:p w14:paraId="70BB25CE" w14:textId="6DB8B154" w:rsidR="00524FBD" w:rsidRPr="002C3ECE" w:rsidRDefault="0048109D" w:rsidP="00377712">
      <w:pPr>
        <w:pStyle w:val="Heading2"/>
      </w:pPr>
      <w:bookmarkStart w:id="29" w:name="_Toc276291699"/>
      <w:r>
        <w:t>Readings</w:t>
      </w:r>
      <w:bookmarkEnd w:id="29"/>
    </w:p>
    <w:p w14:paraId="56A64758" w14:textId="77777777" w:rsidR="0048109D" w:rsidRDefault="00B4220E" w:rsidP="0048109D">
      <w:pPr>
        <w:numPr>
          <w:ilvl w:val="0"/>
          <w:numId w:val="2"/>
        </w:numPr>
      </w:pPr>
      <w:r w:rsidRPr="009C58F0">
        <w:t>Definitions of Elder Abuse and Neglect:</w:t>
      </w:r>
      <w:r w:rsidR="0048109D">
        <w:t xml:space="preserve"> What </w:t>
      </w:r>
      <w:r w:rsidR="004C2256">
        <w:t>A</w:t>
      </w:r>
      <w:r w:rsidR="0048109D">
        <w:t xml:space="preserve">re </w:t>
      </w:r>
      <w:r w:rsidR="004C2256">
        <w:t>T</w:t>
      </w:r>
      <w:r w:rsidR="0048109D">
        <w:t xml:space="preserve">hey and </w:t>
      </w:r>
      <w:r w:rsidR="004C2256">
        <w:t>W</w:t>
      </w:r>
      <w:r w:rsidR="0048109D">
        <w:t xml:space="preserve">hy </w:t>
      </w:r>
      <w:r w:rsidR="004C2256">
        <w:t>D</w:t>
      </w:r>
      <w:r w:rsidR="0048109D">
        <w:t xml:space="preserve">o </w:t>
      </w:r>
      <w:r w:rsidR="004C2256">
        <w:t>T</w:t>
      </w:r>
      <w:r w:rsidR="0048109D">
        <w:t xml:space="preserve">hey </w:t>
      </w:r>
      <w:r w:rsidR="004C2256">
        <w:t>M</w:t>
      </w:r>
      <w:r w:rsidR="0048109D">
        <w:t>atter?</w:t>
      </w:r>
    </w:p>
    <w:p w14:paraId="440BF062" w14:textId="77777777" w:rsidR="0048109D" w:rsidRDefault="0048109D" w:rsidP="0048109D">
      <w:pPr>
        <w:numPr>
          <w:ilvl w:val="0"/>
          <w:numId w:val="2"/>
        </w:numPr>
      </w:pPr>
      <w:r>
        <w:t>Considering Culture and Cultural Care</w:t>
      </w:r>
    </w:p>
    <w:p w14:paraId="1911AB48" w14:textId="77777777" w:rsidR="00B4309E" w:rsidRDefault="0048109D" w:rsidP="0076286D">
      <w:pPr>
        <w:numPr>
          <w:ilvl w:val="0"/>
          <w:numId w:val="2"/>
        </w:numPr>
      </w:pPr>
      <w:r w:rsidRPr="008D45B6">
        <w:t xml:space="preserve">Applying the </w:t>
      </w:r>
      <w:r w:rsidR="004C2256">
        <w:t>P</w:t>
      </w:r>
      <w:r w:rsidRPr="008D45B6">
        <w:t xml:space="preserve">rinciples of </w:t>
      </w:r>
      <w:r w:rsidR="004C2256">
        <w:t>C</w:t>
      </w:r>
      <w:r w:rsidRPr="008D45B6">
        <w:t xml:space="preserve">ultural </w:t>
      </w:r>
      <w:r w:rsidR="004C2256">
        <w:t>C</w:t>
      </w:r>
      <w:r w:rsidRPr="008D45B6">
        <w:t xml:space="preserve">ompetence and </w:t>
      </w:r>
      <w:r w:rsidR="004C2256">
        <w:t>C</w:t>
      </w:r>
      <w:r w:rsidRPr="008D45B6">
        <w:t xml:space="preserve">ultural </w:t>
      </w:r>
      <w:r w:rsidR="004C2256">
        <w:t>S</w:t>
      </w:r>
      <w:r w:rsidRPr="008D45B6">
        <w:t>afety</w:t>
      </w:r>
    </w:p>
    <w:p w14:paraId="373B591B" w14:textId="77777777" w:rsidR="00377712" w:rsidRDefault="00377712" w:rsidP="00377712">
      <w:pPr>
        <w:pStyle w:val="Heading2"/>
      </w:pPr>
    </w:p>
    <w:p w14:paraId="4A96748B" w14:textId="1E9B9716" w:rsidR="00B82EF3" w:rsidRPr="00B82EF3" w:rsidRDefault="00B71696" w:rsidP="00377712">
      <w:pPr>
        <w:pStyle w:val="Heading2"/>
      </w:pPr>
      <w:bookmarkStart w:id="30" w:name="_Toc276291700"/>
      <w:r>
        <w:t>Instructional T</w:t>
      </w:r>
      <w:r w:rsidR="007E14BE">
        <w:t>ime</w:t>
      </w:r>
      <w:bookmarkEnd w:id="30"/>
    </w:p>
    <w:p w14:paraId="40FA6643" w14:textId="060CEEC0" w:rsidR="008927CC" w:rsidRPr="00935CE4" w:rsidRDefault="008927CC" w:rsidP="008927CC">
      <w:r>
        <w:t>From 85</w:t>
      </w:r>
      <w:r w:rsidR="00123872">
        <w:t xml:space="preserve"> </w:t>
      </w:r>
      <w:r>
        <w:t>-</w:t>
      </w:r>
      <w:r w:rsidR="00B82EF3">
        <w:t xml:space="preserve"> </w:t>
      </w:r>
      <w:r>
        <w:t>115 minutes</w:t>
      </w:r>
      <w:r w:rsidR="00BE12A0">
        <w:t xml:space="preserve"> </w:t>
      </w:r>
      <w:r w:rsidR="00715A9D">
        <w:t>are</w:t>
      </w:r>
      <w:r w:rsidR="00BE12A0">
        <w:t xml:space="preserve"> required</w:t>
      </w:r>
      <w:r>
        <w:t xml:space="preserve"> if all core activities are included. Tim</w:t>
      </w:r>
      <w:r w:rsidR="00B82EF3">
        <w:t>e</w:t>
      </w:r>
      <w:r>
        <w:t xml:space="preserve"> estimates do not include optional additional </w:t>
      </w:r>
      <w:r w:rsidR="00DF52AB">
        <w:t>activities</w:t>
      </w:r>
      <w:r>
        <w:t>.</w:t>
      </w:r>
    </w:p>
    <w:p w14:paraId="6131EC7C" w14:textId="77777777" w:rsidR="008927CC" w:rsidRPr="002C3ECE" w:rsidRDefault="008927CC" w:rsidP="008927CC"/>
    <w:p w14:paraId="5F42394D" w14:textId="2183D0B3" w:rsidR="005F3746" w:rsidRPr="00935CE4" w:rsidRDefault="005F3746" w:rsidP="005F3746">
      <w:pPr>
        <w:pStyle w:val="TOC1"/>
        <w:tabs>
          <w:tab w:val="right" w:leader="dot" w:pos="8630"/>
        </w:tabs>
        <w:rPr>
          <w:rFonts w:ascii="Arial Narrow" w:hAnsi="Arial Narrow"/>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2"/>
        <w:gridCol w:w="7106"/>
      </w:tblGrid>
      <w:tr w:rsidR="005F3746" w:rsidRPr="00935CE4" w14:paraId="478B9835" w14:textId="77777777" w:rsidTr="00A073DE">
        <w:tc>
          <w:tcPr>
            <w:tcW w:w="9198" w:type="dxa"/>
            <w:gridSpan w:val="2"/>
            <w:shd w:val="clear" w:color="auto" w:fill="D16349"/>
          </w:tcPr>
          <w:p w14:paraId="0A9D1718" w14:textId="4FAEE2B2" w:rsidR="005F3746" w:rsidRPr="002E696F" w:rsidRDefault="000C6B2E" w:rsidP="00A073DE">
            <w:pPr>
              <w:pStyle w:val="ChartTitle2"/>
            </w:pPr>
            <w:bookmarkStart w:id="31" w:name="_Toc270058535"/>
            <w:r w:rsidRPr="002E696F">
              <w:lastRenderedPageBreak/>
              <w:t>Competency 1 Prepare</w:t>
            </w:r>
            <w:bookmarkEnd w:id="31"/>
          </w:p>
        </w:tc>
      </w:tr>
      <w:tr w:rsidR="00A073DE" w:rsidRPr="00935CE4" w14:paraId="45BF50E1" w14:textId="77777777" w:rsidTr="00A073DE">
        <w:tc>
          <w:tcPr>
            <w:tcW w:w="9198" w:type="dxa"/>
            <w:gridSpan w:val="2"/>
            <w:shd w:val="clear" w:color="auto" w:fill="FFFFFF" w:themeFill="background1"/>
          </w:tcPr>
          <w:p w14:paraId="73D822E3" w14:textId="0338E99D" w:rsidR="00A073DE" w:rsidRPr="002E696F" w:rsidRDefault="00A073DE" w:rsidP="008563BD">
            <w:pPr>
              <w:pStyle w:val="Heading2"/>
            </w:pPr>
            <w:bookmarkStart w:id="32" w:name="_Toc276291701"/>
            <w:r w:rsidRPr="002E696F">
              <w:t>Activity for Learning Outcomes 1.1, 1.2, 1.3</w:t>
            </w:r>
            <w:bookmarkEnd w:id="32"/>
          </w:p>
        </w:tc>
      </w:tr>
      <w:tr w:rsidR="005F3746" w:rsidRPr="00935CE4" w14:paraId="691DE705" w14:textId="77777777" w:rsidTr="002E696F">
        <w:tc>
          <w:tcPr>
            <w:tcW w:w="2092" w:type="dxa"/>
            <w:shd w:val="clear" w:color="auto" w:fill="C5D0D7"/>
          </w:tcPr>
          <w:p w14:paraId="515B14B3" w14:textId="77777777" w:rsidR="005F3746" w:rsidRPr="002514B3" w:rsidRDefault="00C5400B" w:rsidP="002E696F">
            <w:pPr>
              <w:pStyle w:val="ChartLabelBold"/>
            </w:pPr>
            <w:r w:rsidRPr="002514B3">
              <w:t>Description</w:t>
            </w:r>
          </w:p>
        </w:tc>
        <w:tc>
          <w:tcPr>
            <w:tcW w:w="7106" w:type="dxa"/>
            <w:shd w:val="clear" w:color="auto" w:fill="C5D0D7"/>
          </w:tcPr>
          <w:p w14:paraId="2E360300" w14:textId="77777777" w:rsidR="00B4309E" w:rsidRPr="002514B3" w:rsidRDefault="00C5400B" w:rsidP="002E696F">
            <w:pPr>
              <w:pStyle w:val="ChartLabelBold"/>
            </w:pPr>
            <w:r w:rsidRPr="002514B3">
              <w:t>Define abuse, neglect and self-neglect</w:t>
            </w:r>
          </w:p>
        </w:tc>
      </w:tr>
      <w:tr w:rsidR="00C5400B" w:rsidRPr="00935CE4" w14:paraId="2D12DD3D" w14:textId="77777777" w:rsidTr="002E696F">
        <w:tc>
          <w:tcPr>
            <w:tcW w:w="2092" w:type="dxa"/>
          </w:tcPr>
          <w:p w14:paraId="3B34AAB8" w14:textId="77777777" w:rsidR="00C5400B" w:rsidRPr="002514B3" w:rsidRDefault="00C5400B" w:rsidP="002E696F">
            <w:pPr>
              <w:pStyle w:val="Chartlabel"/>
            </w:pPr>
            <w:r w:rsidRPr="002514B3">
              <w:t>Purpose</w:t>
            </w:r>
          </w:p>
        </w:tc>
        <w:tc>
          <w:tcPr>
            <w:tcW w:w="7106" w:type="dxa"/>
          </w:tcPr>
          <w:p w14:paraId="6E863101" w14:textId="77777777" w:rsidR="00B4309E" w:rsidRPr="002514B3" w:rsidRDefault="00C5400B" w:rsidP="00417C46">
            <w:pPr>
              <w:pStyle w:val="Chartbullets"/>
            </w:pPr>
            <w:r w:rsidRPr="002514B3">
              <w:t>Ensure shared understanding of abuse, neglect and self-neglect</w:t>
            </w:r>
          </w:p>
        </w:tc>
      </w:tr>
      <w:tr w:rsidR="00C5400B" w:rsidRPr="00935CE4" w14:paraId="2B7E1B52" w14:textId="77777777" w:rsidTr="002E696F">
        <w:tc>
          <w:tcPr>
            <w:tcW w:w="2092" w:type="dxa"/>
          </w:tcPr>
          <w:p w14:paraId="47BE39F6" w14:textId="77777777" w:rsidR="00C5400B" w:rsidRPr="002514B3" w:rsidRDefault="00C5400B" w:rsidP="002E696F">
            <w:pPr>
              <w:pStyle w:val="Chartlabel"/>
            </w:pPr>
            <w:r w:rsidRPr="002514B3">
              <w:t>Resources</w:t>
            </w:r>
          </w:p>
        </w:tc>
        <w:tc>
          <w:tcPr>
            <w:tcW w:w="7106" w:type="dxa"/>
          </w:tcPr>
          <w:p w14:paraId="67C2732C" w14:textId="77777777" w:rsidR="00B4309E" w:rsidRPr="002514B3" w:rsidRDefault="00432B6F" w:rsidP="00417C46">
            <w:pPr>
              <w:pStyle w:val="Chartbullets"/>
              <w:rPr>
                <w:rFonts w:eastAsia="Cambria"/>
              </w:rPr>
            </w:pPr>
            <w:r w:rsidRPr="002514B3">
              <w:t>Slides</w:t>
            </w:r>
            <w:r w:rsidR="00CF0FB4" w:rsidRPr="002514B3">
              <w:t xml:space="preserve"> </w:t>
            </w:r>
            <w:r w:rsidR="00572352" w:rsidRPr="002514B3">
              <w:t>8-15</w:t>
            </w:r>
          </w:p>
          <w:p w14:paraId="29C952E6" w14:textId="77777777" w:rsidR="00B4309E" w:rsidRPr="002514B3" w:rsidRDefault="00B4309E" w:rsidP="00417C46">
            <w:pPr>
              <w:pStyle w:val="Chartbullets"/>
              <w:numPr>
                <w:ilvl w:val="0"/>
                <w:numId w:val="0"/>
              </w:numPr>
              <w:ind w:left="360"/>
            </w:pPr>
          </w:p>
        </w:tc>
      </w:tr>
      <w:tr w:rsidR="00C5400B" w:rsidRPr="00935CE4" w14:paraId="01FD5C60" w14:textId="77777777" w:rsidTr="002E696F">
        <w:tc>
          <w:tcPr>
            <w:tcW w:w="2092" w:type="dxa"/>
          </w:tcPr>
          <w:p w14:paraId="1FEAE37F" w14:textId="77777777" w:rsidR="00C5400B" w:rsidRPr="002514B3" w:rsidRDefault="00C5400B" w:rsidP="002E696F">
            <w:pPr>
              <w:pStyle w:val="Chartlabel"/>
            </w:pPr>
            <w:r w:rsidRPr="002514B3">
              <w:t>Time</w:t>
            </w:r>
          </w:p>
        </w:tc>
        <w:tc>
          <w:tcPr>
            <w:tcW w:w="7106" w:type="dxa"/>
          </w:tcPr>
          <w:p w14:paraId="1126364A" w14:textId="77777777" w:rsidR="00B4309E" w:rsidRPr="002514B3" w:rsidRDefault="00C5400B" w:rsidP="00417C46">
            <w:pPr>
              <w:pStyle w:val="Chartbullets"/>
            </w:pPr>
            <w:r w:rsidRPr="002514B3">
              <w:t xml:space="preserve">15 minutes </w:t>
            </w:r>
          </w:p>
        </w:tc>
      </w:tr>
      <w:tr w:rsidR="00C5400B" w:rsidRPr="00935CE4" w14:paraId="38793A9B" w14:textId="77777777" w:rsidTr="002E696F">
        <w:tc>
          <w:tcPr>
            <w:tcW w:w="9198" w:type="dxa"/>
            <w:gridSpan w:val="2"/>
            <w:shd w:val="clear" w:color="auto" w:fill="C5D0D7"/>
          </w:tcPr>
          <w:p w14:paraId="6FCD77C9" w14:textId="77777777" w:rsidR="00C5400B" w:rsidRPr="002514B3" w:rsidRDefault="00C5400B" w:rsidP="002E696F">
            <w:pPr>
              <w:pStyle w:val="ChartLabelBold"/>
            </w:pPr>
            <w:r w:rsidRPr="002514B3">
              <w:t>The Activity</w:t>
            </w:r>
          </w:p>
        </w:tc>
      </w:tr>
      <w:tr w:rsidR="00C5400B" w:rsidRPr="00935CE4" w14:paraId="6EA4C077" w14:textId="77777777" w:rsidTr="002E696F">
        <w:trPr>
          <w:trHeight w:val="2449"/>
        </w:trPr>
        <w:tc>
          <w:tcPr>
            <w:tcW w:w="2092" w:type="dxa"/>
          </w:tcPr>
          <w:p w14:paraId="1DCA1BF6" w14:textId="77777777" w:rsidR="00C5400B" w:rsidRPr="002514B3" w:rsidRDefault="00C5400B" w:rsidP="002E696F">
            <w:pPr>
              <w:pStyle w:val="Chartlabel"/>
            </w:pPr>
            <w:r w:rsidRPr="002514B3">
              <w:t>Introduction</w:t>
            </w:r>
          </w:p>
        </w:tc>
        <w:tc>
          <w:tcPr>
            <w:tcW w:w="7106" w:type="dxa"/>
          </w:tcPr>
          <w:p w14:paraId="16A84D95" w14:textId="12170C45" w:rsidR="00A4512A" w:rsidRPr="002514B3" w:rsidRDefault="00987618" w:rsidP="00417C46">
            <w:pPr>
              <w:pStyle w:val="Chartbullets"/>
            </w:pPr>
            <w:r w:rsidRPr="002514B3">
              <w:t>Show Slide 9</w:t>
            </w:r>
            <w:r w:rsidR="005A6DF0" w:rsidRPr="002514B3">
              <w:t xml:space="preserve"> and a</w:t>
            </w:r>
            <w:r w:rsidR="00C5400B" w:rsidRPr="002514B3">
              <w:t xml:space="preserve">sk participants </w:t>
            </w:r>
            <w:r w:rsidR="008246B9" w:rsidRPr="002514B3">
              <w:t xml:space="preserve">to discuss </w:t>
            </w:r>
            <w:r w:rsidR="00C5400B" w:rsidRPr="002514B3">
              <w:t>why it is important to have a shared definition of what constitutes abuse, neglect and self-neglect</w:t>
            </w:r>
            <w:r w:rsidR="008246B9" w:rsidRPr="002514B3">
              <w:t>:</w:t>
            </w:r>
            <w:r w:rsidR="00C5400B" w:rsidRPr="002514B3">
              <w:t xml:space="preserve"> </w:t>
            </w:r>
          </w:p>
          <w:p w14:paraId="2A073369" w14:textId="337A5FE5" w:rsidR="00A4512A" w:rsidRPr="002514B3" w:rsidRDefault="00DA265B" w:rsidP="00417C46">
            <w:pPr>
              <w:pStyle w:val="Chartbullets"/>
            </w:pPr>
            <w:r w:rsidRPr="002514B3">
              <w:t>S</w:t>
            </w:r>
            <w:r w:rsidR="00401083" w:rsidRPr="002514B3">
              <w:t>hared</w:t>
            </w:r>
            <w:r w:rsidR="00C5400B" w:rsidRPr="002514B3">
              <w:t xml:space="preserve"> definitions help to ensure effective communication, particularly in multidisciplinary/multi-profession settings</w:t>
            </w:r>
          </w:p>
          <w:p w14:paraId="0D93DD28" w14:textId="730D49B8" w:rsidR="00A4512A" w:rsidRPr="002514B3" w:rsidRDefault="00401083" w:rsidP="00417C46">
            <w:pPr>
              <w:pStyle w:val="Chartbullets"/>
            </w:pPr>
            <w:r w:rsidRPr="002514B3">
              <w:t>Clear</w:t>
            </w:r>
            <w:r w:rsidR="00C5400B" w:rsidRPr="002514B3">
              <w:t>, shared definitions help everyone identify problems</w:t>
            </w:r>
          </w:p>
          <w:p w14:paraId="7C98027F" w14:textId="77777777" w:rsidR="00B4309E" w:rsidRPr="002514B3" w:rsidRDefault="00401083" w:rsidP="00417C46">
            <w:pPr>
              <w:pStyle w:val="Chartbullets"/>
            </w:pPr>
            <w:r w:rsidRPr="002514B3">
              <w:t>Lega</w:t>
            </w:r>
            <w:r w:rsidR="00C5400B" w:rsidRPr="002514B3">
              <w:t>l definitions help determine what legislation covers, determines who is eligible for services, determines types of treatment offered, etc.</w:t>
            </w:r>
          </w:p>
        </w:tc>
      </w:tr>
      <w:tr w:rsidR="00C5400B" w:rsidRPr="00935CE4" w14:paraId="774F39D4" w14:textId="77777777" w:rsidTr="002E696F">
        <w:tc>
          <w:tcPr>
            <w:tcW w:w="2092" w:type="dxa"/>
          </w:tcPr>
          <w:p w14:paraId="417878A9" w14:textId="77777777" w:rsidR="00C5400B" w:rsidRPr="002514B3" w:rsidRDefault="00C5400B" w:rsidP="002E696F">
            <w:pPr>
              <w:pStyle w:val="Chartlabel"/>
            </w:pPr>
            <w:r w:rsidRPr="002514B3">
              <w:t>Execution</w:t>
            </w:r>
          </w:p>
        </w:tc>
        <w:tc>
          <w:tcPr>
            <w:tcW w:w="7106" w:type="dxa"/>
          </w:tcPr>
          <w:p w14:paraId="45B9C6BB" w14:textId="21DBBA6E" w:rsidR="00B4309E" w:rsidRPr="002514B3" w:rsidRDefault="005A6DF0" w:rsidP="00417C46">
            <w:pPr>
              <w:pStyle w:val="Chartbullets"/>
            </w:pPr>
            <w:r w:rsidRPr="002514B3">
              <w:t>D</w:t>
            </w:r>
            <w:r w:rsidR="00E47B4E" w:rsidRPr="002514B3">
              <w:t xml:space="preserve">iscuss </w:t>
            </w:r>
            <w:r w:rsidR="00C5400B" w:rsidRPr="002514B3">
              <w:t>definition</w:t>
            </w:r>
            <w:r w:rsidR="00E47B4E" w:rsidRPr="002514B3">
              <w:t xml:space="preserve"> of abuse</w:t>
            </w:r>
            <w:r w:rsidR="000E0735" w:rsidRPr="002514B3">
              <w:t>, including</w:t>
            </w:r>
            <w:r w:rsidR="00F651FB" w:rsidRPr="002514B3">
              <w:t xml:space="preserve"> </w:t>
            </w:r>
            <w:r w:rsidR="000E0735" w:rsidRPr="002514B3">
              <w:t>the Toronto Declaration definition of neglect and the</w:t>
            </w:r>
            <w:r w:rsidRPr="002514B3">
              <w:t xml:space="preserve"> definition of abuse </w:t>
            </w:r>
            <w:r w:rsidR="00C5400B" w:rsidRPr="002514B3">
              <w:t xml:space="preserve">based on BC adult guardianship legislation </w:t>
            </w:r>
          </w:p>
          <w:p w14:paraId="0309DDE3" w14:textId="77777777" w:rsidR="00B4309E" w:rsidRPr="002514B3" w:rsidRDefault="00C5400B" w:rsidP="00417C46">
            <w:pPr>
              <w:pStyle w:val="Chartbullets"/>
              <w:rPr>
                <w:rFonts w:eastAsiaTheme="majorEastAsia" w:cstheme="majorBidi"/>
                <w:iCs/>
                <w:color w:val="243F60" w:themeColor="accent1" w:themeShade="7F"/>
              </w:rPr>
            </w:pPr>
            <w:r w:rsidRPr="002514B3">
              <w:t xml:space="preserve">Ask participants to </w:t>
            </w:r>
            <w:r w:rsidR="005A6DF0" w:rsidRPr="002514B3">
              <w:t xml:space="preserve">work together on a </w:t>
            </w:r>
            <w:r w:rsidRPr="002514B3">
              <w:t>list of examples of potential abuse and neglect</w:t>
            </w:r>
          </w:p>
          <w:p w14:paraId="2C91FACC" w14:textId="77777777" w:rsidR="00B4309E" w:rsidRPr="002514B3" w:rsidRDefault="00C5400B" w:rsidP="00417C46">
            <w:pPr>
              <w:pStyle w:val="Chartbullets"/>
            </w:pPr>
            <w:r w:rsidRPr="002514B3">
              <w:t>Ask participants to consider which aspects of the BC definitions th</w:t>
            </w:r>
            <w:r w:rsidR="006F0D7A" w:rsidRPr="002514B3">
              <w:t>e Toronto Declaration</w:t>
            </w:r>
            <w:r w:rsidRPr="002514B3">
              <w:t xml:space="preserve"> definition includes and which it excludes</w:t>
            </w:r>
          </w:p>
        </w:tc>
      </w:tr>
      <w:tr w:rsidR="00C5400B" w:rsidRPr="00935CE4" w14:paraId="4E5563D2" w14:textId="77777777" w:rsidTr="002E696F">
        <w:tc>
          <w:tcPr>
            <w:tcW w:w="2092" w:type="dxa"/>
          </w:tcPr>
          <w:p w14:paraId="356A6311" w14:textId="77777777" w:rsidR="00C5400B" w:rsidRPr="002514B3" w:rsidRDefault="00C5400B" w:rsidP="002E696F">
            <w:pPr>
              <w:pStyle w:val="Chartlabel"/>
            </w:pPr>
            <w:r w:rsidRPr="002514B3">
              <w:t>Debriefing</w:t>
            </w:r>
          </w:p>
        </w:tc>
        <w:tc>
          <w:tcPr>
            <w:tcW w:w="7106" w:type="dxa"/>
          </w:tcPr>
          <w:p w14:paraId="4D675020" w14:textId="77777777" w:rsidR="00B4309E" w:rsidRPr="002514B3" w:rsidRDefault="00C5400B" w:rsidP="00417C46">
            <w:pPr>
              <w:pStyle w:val="Chartbullets"/>
              <w:rPr>
                <w:rFonts w:eastAsiaTheme="majorEastAsia" w:cstheme="majorBidi"/>
                <w:iCs/>
                <w:color w:val="243F60" w:themeColor="accent1" w:themeShade="7F"/>
              </w:rPr>
            </w:pPr>
            <w:r w:rsidRPr="002514B3">
              <w:t>Remind participants that there are other definitions, including non-legal definitions, in general use</w:t>
            </w:r>
          </w:p>
          <w:p w14:paraId="0F79CA5F" w14:textId="77777777" w:rsidR="00B4309E" w:rsidRPr="002514B3" w:rsidRDefault="00C5400B" w:rsidP="00417C46">
            <w:pPr>
              <w:pStyle w:val="Chartbullets"/>
              <w:rPr>
                <w:rFonts w:eastAsiaTheme="majorEastAsia" w:cstheme="majorBidi"/>
                <w:iCs/>
                <w:color w:val="243F60" w:themeColor="accent1" w:themeShade="7F"/>
              </w:rPr>
            </w:pPr>
            <w:r w:rsidRPr="002514B3">
              <w:t>Remind participants that the abuse and neglect of older adults is a global phenomenon –</w:t>
            </w:r>
            <w:r w:rsidR="00F651FB" w:rsidRPr="002514B3">
              <w:t xml:space="preserve"> </w:t>
            </w:r>
            <w:r w:rsidRPr="002514B3">
              <w:t>hence involvement from the World Health Organization –</w:t>
            </w:r>
            <w:r w:rsidR="00F651FB" w:rsidRPr="002514B3">
              <w:t xml:space="preserve"> </w:t>
            </w:r>
            <w:r w:rsidRPr="002514B3">
              <w:t>not limited to British Columbia, nor to specific communities</w:t>
            </w:r>
          </w:p>
        </w:tc>
      </w:tr>
      <w:tr w:rsidR="00C5400B" w:rsidRPr="00935CE4" w14:paraId="065F0DCE" w14:textId="77777777" w:rsidTr="002E696F">
        <w:tc>
          <w:tcPr>
            <w:tcW w:w="2092" w:type="dxa"/>
          </w:tcPr>
          <w:p w14:paraId="3CE349CE" w14:textId="77777777" w:rsidR="00C5400B" w:rsidRPr="002514B3" w:rsidRDefault="00C5400B" w:rsidP="002E696F">
            <w:pPr>
              <w:pStyle w:val="Chartlabel"/>
            </w:pPr>
            <w:r w:rsidRPr="002514B3">
              <w:t>Evaluation</w:t>
            </w:r>
          </w:p>
        </w:tc>
        <w:tc>
          <w:tcPr>
            <w:tcW w:w="7106" w:type="dxa"/>
          </w:tcPr>
          <w:p w14:paraId="7693277E" w14:textId="77777777" w:rsidR="00B4309E" w:rsidRPr="002514B3" w:rsidRDefault="000D0403" w:rsidP="00417C46">
            <w:pPr>
              <w:pStyle w:val="Chartbullets"/>
            </w:pPr>
            <w:r w:rsidRPr="002514B3">
              <w:t xml:space="preserve">See </w:t>
            </w:r>
            <w:r w:rsidR="0025003A" w:rsidRPr="002514B3">
              <w:t>Prepare</w:t>
            </w:r>
            <w:r w:rsidRPr="002514B3">
              <w:t>:</w:t>
            </w:r>
            <w:r w:rsidR="0025003A" w:rsidRPr="002514B3">
              <w:t xml:space="preserve"> </w:t>
            </w:r>
            <w:r w:rsidRPr="002514B3">
              <w:t xml:space="preserve">Questions </w:t>
            </w:r>
            <w:r w:rsidR="00F37EC0" w:rsidRPr="002514B3">
              <w:t>section</w:t>
            </w:r>
            <w:r w:rsidR="00D2744F" w:rsidRPr="002514B3">
              <w:t xml:space="preserve"> </w:t>
            </w:r>
            <w:r w:rsidR="0076152B" w:rsidRPr="002514B3">
              <w:t>(n</w:t>
            </w:r>
            <w:r w:rsidR="0025003A" w:rsidRPr="002514B3">
              <w:t xml:space="preserve">ote </w:t>
            </w:r>
            <w:r w:rsidR="007E3655" w:rsidRPr="002514B3">
              <w:t xml:space="preserve">that </w:t>
            </w:r>
            <w:r w:rsidR="00C7495C" w:rsidRPr="002514B3">
              <w:t xml:space="preserve">questions </w:t>
            </w:r>
            <w:r w:rsidR="0025003A" w:rsidRPr="002514B3">
              <w:t xml:space="preserve">may not be needed as the definitions are </w:t>
            </w:r>
            <w:r w:rsidR="001F035D" w:rsidRPr="002514B3">
              <w:t xml:space="preserve">provided </w:t>
            </w:r>
            <w:r w:rsidR="0025003A" w:rsidRPr="002514B3">
              <w:t>throughout</w:t>
            </w:r>
            <w:r w:rsidR="0076152B" w:rsidRPr="002514B3">
              <w:t xml:space="preserve"> Competency 1)</w:t>
            </w:r>
            <w:r w:rsidR="0025003A" w:rsidRPr="002514B3">
              <w:t xml:space="preserve"> </w:t>
            </w:r>
          </w:p>
        </w:tc>
      </w:tr>
      <w:tr w:rsidR="00C5400B" w:rsidRPr="00935CE4" w14:paraId="1AF10EB6" w14:textId="77777777" w:rsidTr="002E696F">
        <w:tc>
          <w:tcPr>
            <w:tcW w:w="2092" w:type="dxa"/>
          </w:tcPr>
          <w:p w14:paraId="07A14339" w14:textId="77777777" w:rsidR="00C5400B" w:rsidRPr="002514B3" w:rsidRDefault="00C5400B" w:rsidP="002E696F">
            <w:pPr>
              <w:pStyle w:val="Chartlabel"/>
            </w:pPr>
            <w:r w:rsidRPr="002514B3">
              <w:t>Optional additional activities and resources</w:t>
            </w:r>
          </w:p>
        </w:tc>
        <w:tc>
          <w:tcPr>
            <w:tcW w:w="7106" w:type="dxa"/>
          </w:tcPr>
          <w:p w14:paraId="230E127F" w14:textId="78186012" w:rsidR="00EF199D" w:rsidRPr="002E696F" w:rsidRDefault="00C5400B" w:rsidP="00417C46">
            <w:pPr>
              <w:pStyle w:val="Chartbullets"/>
            </w:pPr>
            <w:r w:rsidRPr="002514B3">
              <w:t>Reading</w:t>
            </w:r>
            <w:r w:rsidR="0076152B" w:rsidRPr="002514B3">
              <w:t xml:space="preserve"> (Appendix 3)</w:t>
            </w:r>
            <w:r w:rsidR="00B05BC0" w:rsidRPr="002514B3">
              <w:t>,</w:t>
            </w:r>
            <w:r w:rsidR="00B4220E" w:rsidRPr="002514B3">
              <w:t xml:space="preserve"> Definitions of Elder Abuse and Neglect:</w:t>
            </w:r>
            <w:r w:rsidR="00A67D4F" w:rsidRPr="002514B3">
              <w:t xml:space="preserve"> What </w:t>
            </w:r>
            <w:r w:rsidR="0076152B" w:rsidRPr="002514B3">
              <w:t xml:space="preserve">Are They </w:t>
            </w:r>
            <w:r w:rsidR="00A67D4F" w:rsidRPr="002514B3">
              <w:t xml:space="preserve">and </w:t>
            </w:r>
            <w:r w:rsidR="0076152B" w:rsidRPr="002514B3">
              <w:t>Why Do They Matter</w:t>
            </w:r>
            <w:r w:rsidR="00620598" w:rsidRPr="002514B3">
              <w:t>?</w:t>
            </w:r>
            <w:r w:rsidR="00A67D4F" w:rsidRPr="002514B3">
              <w:t xml:space="preserve"> </w:t>
            </w:r>
            <w:r w:rsidR="0076152B" w:rsidRPr="002514B3">
              <w:t xml:space="preserve">includes </w:t>
            </w:r>
            <w:r w:rsidRPr="002514B3">
              <w:t xml:space="preserve">additional information </w:t>
            </w:r>
            <w:r w:rsidR="0076152B" w:rsidRPr="002514B3">
              <w:t>and activities</w:t>
            </w:r>
            <w:r w:rsidR="005B731F" w:rsidRPr="002514B3">
              <w:t>:</w:t>
            </w:r>
            <w:r w:rsidR="0076152B" w:rsidRPr="002514B3">
              <w:t xml:space="preserve"> </w:t>
            </w:r>
          </w:p>
          <w:p w14:paraId="06751F2A" w14:textId="18A90B24" w:rsidR="00EF199D" w:rsidRPr="002E696F" w:rsidRDefault="00F2311D" w:rsidP="00417C46">
            <w:pPr>
              <w:pStyle w:val="Chartbullets"/>
              <w:rPr>
                <w:rFonts w:eastAsiaTheme="majorEastAsia" w:cstheme="majorBidi"/>
                <w:iCs/>
                <w:color w:val="243F60" w:themeColor="accent1" w:themeShade="7F"/>
              </w:rPr>
            </w:pPr>
            <w:r w:rsidRPr="002514B3">
              <w:t>Section 1.3</w:t>
            </w:r>
            <w:r w:rsidR="0076152B" w:rsidRPr="002514B3">
              <w:t xml:space="preserve"> p</w:t>
            </w:r>
            <w:r w:rsidRPr="002514B3">
              <w:t xml:space="preserve">rovides a </w:t>
            </w:r>
            <w:r w:rsidR="00C5400B" w:rsidRPr="002514B3">
              <w:t xml:space="preserve">brief section </w:t>
            </w:r>
            <w:r w:rsidRPr="002514B3">
              <w:t xml:space="preserve">on </w:t>
            </w:r>
            <w:r w:rsidR="00C5400B" w:rsidRPr="002514B3">
              <w:t>Community Care and Assiste</w:t>
            </w:r>
            <w:r w:rsidR="00620598" w:rsidRPr="002514B3">
              <w:t xml:space="preserve">d </w:t>
            </w:r>
            <w:r w:rsidR="00C5400B" w:rsidRPr="002514B3">
              <w:t xml:space="preserve">Living in BC explaining definitions of abuse applied in community care facilities and the legal responsibilities of operators </w:t>
            </w:r>
            <w:r w:rsidR="00C5400B" w:rsidRPr="002514B3">
              <w:lastRenderedPageBreak/>
              <w:t xml:space="preserve">of </w:t>
            </w:r>
            <w:r w:rsidRPr="002514B3">
              <w:t xml:space="preserve">these </w:t>
            </w:r>
            <w:r w:rsidR="00C5400B" w:rsidRPr="002514B3">
              <w:t>facilities to report s</w:t>
            </w:r>
            <w:r w:rsidRPr="002514B3">
              <w:t xml:space="preserve">uch </w:t>
            </w:r>
            <w:r w:rsidR="00C5400B" w:rsidRPr="002514B3">
              <w:t>abuse.</w:t>
            </w:r>
          </w:p>
          <w:p w14:paraId="6B96323F" w14:textId="3B144386" w:rsidR="00EF199D" w:rsidRPr="002E696F" w:rsidRDefault="00F2311D" w:rsidP="00417C46">
            <w:pPr>
              <w:pStyle w:val="Chartbullets"/>
              <w:rPr>
                <w:rFonts w:eastAsia="Cambria" w:cstheme="majorBidi"/>
                <w:iCs/>
                <w:color w:val="243F60" w:themeColor="accent1" w:themeShade="7F"/>
              </w:rPr>
            </w:pPr>
            <w:r w:rsidRPr="002514B3">
              <w:t>Section 1.4</w:t>
            </w:r>
            <w:r w:rsidR="0076152B" w:rsidRPr="002514B3">
              <w:t xml:space="preserve"> p</w:t>
            </w:r>
            <w:r w:rsidRPr="002514B3">
              <w:t xml:space="preserve">rovides a </w:t>
            </w:r>
            <w:r w:rsidR="00C5400B" w:rsidRPr="002514B3">
              <w:t>broader discussion of criminal offen</w:t>
            </w:r>
            <w:r w:rsidR="00254F7C" w:rsidRPr="002514B3">
              <w:t>c</w:t>
            </w:r>
            <w:r w:rsidR="00C5400B" w:rsidRPr="002514B3">
              <w:t xml:space="preserve">es related to elder abuse </w:t>
            </w:r>
          </w:p>
          <w:p w14:paraId="6CF1FFD9" w14:textId="22AF74B5" w:rsidR="00B4220E" w:rsidRPr="002514B3" w:rsidRDefault="00F2311D" w:rsidP="00417C46">
            <w:pPr>
              <w:pStyle w:val="Chartbullets"/>
            </w:pPr>
            <w:r w:rsidRPr="002514B3">
              <w:t>Section 1.5</w:t>
            </w:r>
            <w:r w:rsidR="0076152B" w:rsidRPr="002514B3">
              <w:t xml:space="preserve"> </w:t>
            </w:r>
            <w:r w:rsidR="00254F7C" w:rsidRPr="002514B3">
              <w:t>p</w:t>
            </w:r>
            <w:r w:rsidRPr="002514B3">
              <w:t xml:space="preserve">rovides </w:t>
            </w:r>
            <w:r w:rsidR="00C5400B" w:rsidRPr="002514B3">
              <w:t>comparisons between BC law and the law of other provinces and territories</w:t>
            </w:r>
          </w:p>
        </w:tc>
      </w:tr>
    </w:tbl>
    <w:p w14:paraId="2CCE1EBB" w14:textId="77777777" w:rsidR="000C6B2E" w:rsidRDefault="000C6B2E" w:rsidP="005F3746"/>
    <w:p w14:paraId="7A7DB1C3" w14:textId="77777777" w:rsidR="005F3746" w:rsidRPr="00935CE4" w:rsidRDefault="000C6B2E" w:rsidP="005F3746">
      <w: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2"/>
        <w:gridCol w:w="7106"/>
      </w:tblGrid>
      <w:tr w:rsidR="005F3746" w:rsidRPr="00935CE4" w14:paraId="46E1929A" w14:textId="77777777" w:rsidTr="00A073DE">
        <w:tc>
          <w:tcPr>
            <w:tcW w:w="9198" w:type="dxa"/>
            <w:gridSpan w:val="2"/>
            <w:shd w:val="clear" w:color="auto" w:fill="D16349"/>
          </w:tcPr>
          <w:p w14:paraId="43199122" w14:textId="238EAF42" w:rsidR="005F3746" w:rsidRPr="00935CE4" w:rsidRDefault="000C6B2E" w:rsidP="00A073DE">
            <w:pPr>
              <w:pStyle w:val="ChartTitle2"/>
            </w:pPr>
            <w:bookmarkStart w:id="33" w:name="_Toc270058537"/>
            <w:r>
              <w:lastRenderedPageBreak/>
              <w:t>Competency 1 Pre</w:t>
            </w:r>
            <w:r w:rsidR="009475E8">
              <w:t>pare</w:t>
            </w:r>
            <w:bookmarkEnd w:id="33"/>
          </w:p>
        </w:tc>
      </w:tr>
      <w:tr w:rsidR="00A073DE" w:rsidRPr="00935CE4" w14:paraId="612A43BD" w14:textId="77777777" w:rsidTr="00633931">
        <w:tc>
          <w:tcPr>
            <w:tcW w:w="9198" w:type="dxa"/>
            <w:gridSpan w:val="2"/>
          </w:tcPr>
          <w:p w14:paraId="3CC15D6F" w14:textId="21FAAFFA" w:rsidR="00A073DE" w:rsidRDefault="00A073DE" w:rsidP="008563BD">
            <w:pPr>
              <w:pStyle w:val="Heading2"/>
            </w:pPr>
            <w:bookmarkStart w:id="34" w:name="_Toc276291702"/>
            <w:r>
              <w:t>Activity for Learning Outcomes 1.4, 1.4.1, 1.4.2, 1.5</w:t>
            </w:r>
            <w:bookmarkEnd w:id="34"/>
          </w:p>
        </w:tc>
      </w:tr>
      <w:tr w:rsidR="005F3746" w:rsidRPr="00935CE4" w14:paraId="5441FD7E" w14:textId="77777777" w:rsidTr="00A073DE">
        <w:tc>
          <w:tcPr>
            <w:tcW w:w="2092" w:type="dxa"/>
            <w:shd w:val="clear" w:color="auto" w:fill="C5D0D7"/>
          </w:tcPr>
          <w:p w14:paraId="56C20233" w14:textId="77777777" w:rsidR="005F3746" w:rsidRPr="00935CE4" w:rsidRDefault="00C5400B" w:rsidP="00A073DE">
            <w:pPr>
              <w:pStyle w:val="ChartLabelBold"/>
            </w:pPr>
            <w:r>
              <w:t>Description</w:t>
            </w:r>
          </w:p>
        </w:tc>
        <w:tc>
          <w:tcPr>
            <w:tcW w:w="7106" w:type="dxa"/>
            <w:shd w:val="clear" w:color="auto" w:fill="C5D0D7"/>
          </w:tcPr>
          <w:p w14:paraId="6BDB39B6" w14:textId="77777777" w:rsidR="00B4309E" w:rsidRPr="00AE205D" w:rsidRDefault="006C5E35" w:rsidP="00A073DE">
            <w:pPr>
              <w:pStyle w:val="ChartLabelBold"/>
            </w:pPr>
            <w:r w:rsidRPr="00AE205D">
              <w:t xml:space="preserve">Explain </w:t>
            </w:r>
            <w:r w:rsidR="00C5400B" w:rsidRPr="00AE205D">
              <w:t xml:space="preserve">the </w:t>
            </w:r>
            <w:r w:rsidRPr="00AE205D">
              <w:t xml:space="preserve">significance </w:t>
            </w:r>
            <w:r w:rsidR="00C5400B" w:rsidRPr="00AE205D">
              <w:t>of culture, cultural competenc</w:t>
            </w:r>
            <w:r w:rsidRPr="00AE205D">
              <w:t>e</w:t>
            </w:r>
            <w:r w:rsidR="00C5400B" w:rsidRPr="00AE205D">
              <w:t xml:space="preserve"> and cultural safety in responding to abuse</w:t>
            </w:r>
            <w:r w:rsidR="003109FD" w:rsidRPr="00AE205D">
              <w:t>,</w:t>
            </w:r>
            <w:r w:rsidR="00C5400B" w:rsidRPr="00AE205D">
              <w:t xml:space="preserve"> neglect</w:t>
            </w:r>
            <w:r w:rsidR="003109FD" w:rsidRPr="00AE205D">
              <w:t xml:space="preserve"> and self-neglect</w:t>
            </w:r>
            <w:r w:rsidR="00C5400B" w:rsidRPr="00AE205D">
              <w:t xml:space="preserve"> of older adults </w:t>
            </w:r>
          </w:p>
        </w:tc>
      </w:tr>
      <w:tr w:rsidR="00C5400B" w:rsidRPr="00935CE4" w14:paraId="1BDBF452" w14:textId="77777777" w:rsidTr="00633931">
        <w:tc>
          <w:tcPr>
            <w:tcW w:w="2092" w:type="dxa"/>
          </w:tcPr>
          <w:p w14:paraId="02A6A6B7" w14:textId="77777777" w:rsidR="00C5400B" w:rsidRPr="00935CE4" w:rsidRDefault="00C5400B" w:rsidP="00A073DE">
            <w:pPr>
              <w:pStyle w:val="Chartlabel"/>
            </w:pPr>
            <w:r w:rsidRPr="00935CE4">
              <w:t>Purpose</w:t>
            </w:r>
          </w:p>
        </w:tc>
        <w:tc>
          <w:tcPr>
            <w:tcW w:w="7106" w:type="dxa"/>
          </w:tcPr>
          <w:p w14:paraId="4E566916" w14:textId="77777777" w:rsidR="00B4309E" w:rsidRPr="00AE205D" w:rsidRDefault="00C5400B" w:rsidP="00417C46">
            <w:pPr>
              <w:pStyle w:val="Chartbullets"/>
              <w:rPr>
                <w:rFonts w:eastAsiaTheme="majorEastAsia"/>
                <w:i/>
                <w:iCs/>
                <w:color w:val="243F60" w:themeColor="accent1" w:themeShade="7F"/>
              </w:rPr>
            </w:pPr>
            <w:r w:rsidRPr="00AE205D">
              <w:t>Introduce the ideas of</w:t>
            </w:r>
            <w:r w:rsidR="00D4748D" w:rsidRPr="00AE205D">
              <w:t xml:space="preserve"> </w:t>
            </w:r>
            <w:r w:rsidR="003109FD" w:rsidRPr="00AE205D">
              <w:t xml:space="preserve">cultural care as a </w:t>
            </w:r>
            <w:r w:rsidR="007A3228" w:rsidRPr="00AE205D">
              <w:t xml:space="preserve">continuum </w:t>
            </w:r>
          </w:p>
          <w:p w14:paraId="640A4A15" w14:textId="77777777" w:rsidR="00B4309E" w:rsidRPr="00AE205D" w:rsidRDefault="00C5400B" w:rsidP="00417C46">
            <w:pPr>
              <w:pStyle w:val="Chartbullets"/>
            </w:pPr>
            <w:r w:rsidRPr="00AE205D">
              <w:t>Explore diversity in the experience of aging</w:t>
            </w:r>
          </w:p>
          <w:p w14:paraId="79C8F758" w14:textId="77777777" w:rsidR="00B4309E" w:rsidRPr="00AE205D" w:rsidRDefault="00C5400B" w:rsidP="00417C46">
            <w:pPr>
              <w:pStyle w:val="Chartbullets"/>
              <w:rPr>
                <w:rFonts w:eastAsiaTheme="majorEastAsia"/>
                <w:i/>
                <w:iCs/>
                <w:color w:val="243F60" w:themeColor="accent1" w:themeShade="7F"/>
              </w:rPr>
            </w:pPr>
            <w:r w:rsidRPr="00AE205D">
              <w:t>Recognize the role of culture in the aging process</w:t>
            </w:r>
          </w:p>
          <w:p w14:paraId="2DC5E481" w14:textId="74FBDA54" w:rsidR="00B4309E" w:rsidRPr="00AE205D" w:rsidRDefault="00C5400B" w:rsidP="00417C46">
            <w:pPr>
              <w:pStyle w:val="Chartbullets"/>
              <w:rPr>
                <w:rFonts w:eastAsiaTheme="majorEastAsia"/>
                <w:i/>
                <w:iCs/>
                <w:color w:val="243F60" w:themeColor="accent1" w:themeShade="7F"/>
              </w:rPr>
            </w:pPr>
            <w:r w:rsidRPr="00AE205D">
              <w:t xml:space="preserve">Explore ways in which cultural competence and </w:t>
            </w:r>
            <w:r w:rsidR="006C16BA">
              <w:t>cultural</w:t>
            </w:r>
            <w:r w:rsidR="006C16BA" w:rsidRPr="00AE205D">
              <w:t xml:space="preserve"> </w:t>
            </w:r>
            <w:r w:rsidRPr="00AE205D">
              <w:t>safety may apply in situations of abuse and neglect</w:t>
            </w:r>
          </w:p>
        </w:tc>
      </w:tr>
      <w:tr w:rsidR="00C5400B" w:rsidRPr="00935CE4" w14:paraId="58598AC5" w14:textId="77777777" w:rsidTr="00633931">
        <w:tc>
          <w:tcPr>
            <w:tcW w:w="2092" w:type="dxa"/>
          </w:tcPr>
          <w:p w14:paraId="60389DE4" w14:textId="77777777" w:rsidR="00C5400B" w:rsidRPr="00935CE4" w:rsidRDefault="00C5400B" w:rsidP="00A073DE">
            <w:pPr>
              <w:pStyle w:val="Chartlabel"/>
            </w:pPr>
            <w:r>
              <w:t>Resources</w:t>
            </w:r>
          </w:p>
        </w:tc>
        <w:tc>
          <w:tcPr>
            <w:tcW w:w="7106" w:type="dxa"/>
            <w:shd w:val="clear" w:color="auto" w:fill="auto"/>
          </w:tcPr>
          <w:p w14:paraId="770E2531" w14:textId="77777777" w:rsidR="00B4309E" w:rsidRPr="00AE205D" w:rsidRDefault="009663A3" w:rsidP="00417C46">
            <w:pPr>
              <w:pStyle w:val="Chartbullets"/>
            </w:pPr>
            <w:r w:rsidRPr="00AE205D">
              <w:t>Slides</w:t>
            </w:r>
            <w:r w:rsidR="003A145D" w:rsidRPr="00AE205D">
              <w:t xml:space="preserve"> </w:t>
            </w:r>
            <w:r w:rsidR="00E8443F" w:rsidRPr="00AE205D">
              <w:t>16-24</w:t>
            </w:r>
          </w:p>
          <w:p w14:paraId="74B5C22F" w14:textId="77777777" w:rsidR="00B4309E" w:rsidRPr="00AE205D" w:rsidRDefault="00C5400B" w:rsidP="00417C46">
            <w:pPr>
              <w:pStyle w:val="Chartbullets"/>
              <w:rPr>
                <w:rFonts w:eastAsiaTheme="majorEastAsia"/>
                <w:i/>
                <w:iCs/>
                <w:color w:val="243F60" w:themeColor="accent1" w:themeShade="7F"/>
              </w:rPr>
            </w:pPr>
            <w:r w:rsidRPr="00AE205D">
              <w:t>Reading</w:t>
            </w:r>
            <w:r w:rsidR="003A145D" w:rsidRPr="00AE205D">
              <w:t xml:space="preserve"> </w:t>
            </w:r>
            <w:r w:rsidR="003109FD" w:rsidRPr="00AE205D">
              <w:t>(Appendix 3)</w:t>
            </w:r>
            <w:r w:rsidR="005B731F" w:rsidRPr="00AE205D">
              <w:t xml:space="preserve">: </w:t>
            </w:r>
            <w:r w:rsidR="00B4220E" w:rsidRPr="00AE205D">
              <w:t>Considering Culture and Cultural Care</w:t>
            </w:r>
            <w:r w:rsidR="00CC130D" w:rsidRPr="00AE205D">
              <w:t xml:space="preserve"> </w:t>
            </w:r>
          </w:p>
          <w:p w14:paraId="7BE768CD" w14:textId="77777777" w:rsidR="00B4309E" w:rsidRPr="00AE205D" w:rsidRDefault="00B4220E" w:rsidP="00417C46">
            <w:pPr>
              <w:pStyle w:val="Chartbullets"/>
              <w:rPr>
                <w:rFonts w:eastAsiaTheme="majorEastAsia"/>
                <w:i/>
                <w:iCs/>
                <w:color w:val="243F60" w:themeColor="accent1" w:themeShade="7F"/>
              </w:rPr>
            </w:pPr>
            <w:r w:rsidRPr="00AE205D">
              <w:t>Video</w:t>
            </w:r>
            <w:r w:rsidR="005B731F" w:rsidRPr="00AE205D">
              <w:t>s</w:t>
            </w:r>
            <w:r w:rsidR="003A145D" w:rsidRPr="00AE205D">
              <w:t xml:space="preserve"> </w:t>
            </w:r>
            <w:r w:rsidR="003109FD" w:rsidRPr="00AE205D">
              <w:t>(Appendix 2)</w:t>
            </w:r>
            <w:r w:rsidRPr="00AE205D">
              <w:t>:</w:t>
            </w:r>
            <w:r w:rsidR="00F651FB" w:rsidRPr="00AE205D">
              <w:t xml:space="preserve"> </w:t>
            </w:r>
            <w:r w:rsidR="003A145D" w:rsidRPr="00AE205D">
              <w:t>Alone at Mom’s</w:t>
            </w:r>
            <w:r w:rsidR="00E47B4E" w:rsidRPr="00AE205D">
              <w:t xml:space="preserve"> </w:t>
            </w:r>
            <w:r w:rsidRPr="00AE205D">
              <w:t xml:space="preserve">and </w:t>
            </w:r>
            <w:r w:rsidR="003109FD" w:rsidRPr="00AE205D">
              <w:t>Alone at Mom’s</w:t>
            </w:r>
            <w:r w:rsidRPr="00AE205D">
              <w:t xml:space="preserve"> Response</w:t>
            </w:r>
            <w:r w:rsidR="0052683F" w:rsidRPr="00AE205D">
              <w:t xml:space="preserve"> </w:t>
            </w:r>
            <w:r w:rsidR="00F06ECD">
              <w:t>(Length: 2:01 plus 1:04)</w:t>
            </w:r>
          </w:p>
          <w:p w14:paraId="2E784E1D" w14:textId="10BF7247" w:rsidR="00B4309E" w:rsidRPr="00314C49" w:rsidRDefault="00B4220E" w:rsidP="00417C46">
            <w:pPr>
              <w:pStyle w:val="Chartbullets"/>
              <w:rPr>
                <w:i/>
                <w:iCs/>
                <w:color w:val="243F60" w:themeColor="accent1" w:themeShade="7F"/>
              </w:rPr>
            </w:pPr>
            <w:r w:rsidRPr="00AE205D">
              <w:t>Video</w:t>
            </w:r>
            <w:r w:rsidR="003109FD" w:rsidRPr="00AE205D">
              <w:t xml:space="preserve"> (Appendix 2)</w:t>
            </w:r>
            <w:r w:rsidRPr="00AE205D">
              <w:t xml:space="preserve">: </w:t>
            </w:r>
            <w:r w:rsidR="00C5400B" w:rsidRPr="00AE205D">
              <w:t>Dr. Calliou</w:t>
            </w:r>
            <w:r w:rsidR="0052683F" w:rsidRPr="00AE205D">
              <w:t xml:space="preserve"> </w:t>
            </w:r>
            <w:r w:rsidR="00F06ECD">
              <w:t>(Length: 7:38)</w:t>
            </w:r>
          </w:p>
        </w:tc>
      </w:tr>
      <w:tr w:rsidR="00C5400B" w:rsidRPr="00935CE4" w14:paraId="5321EC0A" w14:textId="77777777" w:rsidTr="00633931">
        <w:tc>
          <w:tcPr>
            <w:tcW w:w="2092" w:type="dxa"/>
          </w:tcPr>
          <w:p w14:paraId="7E2D9868" w14:textId="77777777" w:rsidR="00C5400B" w:rsidRPr="00935CE4" w:rsidRDefault="00C5400B" w:rsidP="00A073DE">
            <w:pPr>
              <w:pStyle w:val="Chartlabel"/>
            </w:pPr>
            <w:r w:rsidRPr="00935CE4">
              <w:t>Time</w:t>
            </w:r>
          </w:p>
        </w:tc>
        <w:tc>
          <w:tcPr>
            <w:tcW w:w="7106" w:type="dxa"/>
            <w:shd w:val="clear" w:color="auto" w:fill="auto"/>
          </w:tcPr>
          <w:p w14:paraId="363CBCC0" w14:textId="77777777" w:rsidR="00B4309E" w:rsidRPr="00AE205D" w:rsidRDefault="00C5400B" w:rsidP="00417C46">
            <w:pPr>
              <w:pStyle w:val="Chartbullets"/>
            </w:pPr>
            <w:r w:rsidRPr="00AE205D">
              <w:t>30</w:t>
            </w:r>
            <w:r w:rsidR="003109FD" w:rsidRPr="00AE205D">
              <w:t>-</w:t>
            </w:r>
            <w:r w:rsidRPr="00AE205D">
              <w:t>60 minutes (</w:t>
            </w:r>
            <w:r w:rsidR="00E47F87" w:rsidRPr="00AE205D">
              <w:t>you can</w:t>
            </w:r>
            <w:r w:rsidRPr="00AE205D">
              <w:t xml:space="preserve"> </w:t>
            </w:r>
            <w:r w:rsidR="00E47F87" w:rsidRPr="00AE205D">
              <w:t xml:space="preserve">reduce class time or </w:t>
            </w:r>
            <w:r w:rsidRPr="00AE205D">
              <w:t>allow more time for discussion</w:t>
            </w:r>
            <w:r w:rsidR="00E47F87" w:rsidRPr="00AE205D">
              <w:t xml:space="preserve"> by having participants complete the reading in advance</w:t>
            </w:r>
            <w:r w:rsidRPr="00AE205D">
              <w:t>)</w:t>
            </w:r>
          </w:p>
        </w:tc>
      </w:tr>
      <w:tr w:rsidR="00C5400B" w:rsidRPr="00935CE4" w14:paraId="74B47CC6" w14:textId="77777777" w:rsidTr="00A073DE">
        <w:tc>
          <w:tcPr>
            <w:tcW w:w="9198" w:type="dxa"/>
            <w:gridSpan w:val="2"/>
            <w:shd w:val="clear" w:color="auto" w:fill="C5D0D7"/>
          </w:tcPr>
          <w:p w14:paraId="576910C0" w14:textId="77777777" w:rsidR="00B4220E" w:rsidRPr="00AE205D" w:rsidRDefault="00C5400B" w:rsidP="00A073DE">
            <w:pPr>
              <w:pStyle w:val="ChartLabelBold"/>
            </w:pPr>
            <w:r w:rsidRPr="00AE205D">
              <w:t>The Activity</w:t>
            </w:r>
          </w:p>
        </w:tc>
      </w:tr>
      <w:tr w:rsidR="00C5400B" w:rsidRPr="00935CE4" w14:paraId="520A0EB3" w14:textId="77777777" w:rsidTr="00633931">
        <w:tc>
          <w:tcPr>
            <w:tcW w:w="2092" w:type="dxa"/>
          </w:tcPr>
          <w:p w14:paraId="4B23AEC4" w14:textId="77777777" w:rsidR="00C5400B" w:rsidRPr="00935CE4" w:rsidRDefault="00C5400B" w:rsidP="00A073DE">
            <w:pPr>
              <w:pStyle w:val="Chartlabel"/>
            </w:pPr>
            <w:r w:rsidRPr="00935CE4">
              <w:t>Introduction</w:t>
            </w:r>
          </w:p>
        </w:tc>
        <w:tc>
          <w:tcPr>
            <w:tcW w:w="7106" w:type="dxa"/>
          </w:tcPr>
          <w:p w14:paraId="32F47257" w14:textId="77777777" w:rsidR="00B4309E" w:rsidRPr="00AE205D" w:rsidRDefault="00C5400B" w:rsidP="00417C46">
            <w:pPr>
              <w:pStyle w:val="Chartbullets"/>
              <w:rPr>
                <w:rFonts w:eastAsiaTheme="majorEastAsia"/>
                <w:i/>
                <w:iCs/>
                <w:color w:val="243F60" w:themeColor="accent1" w:themeShade="7F"/>
              </w:rPr>
            </w:pPr>
            <w:r w:rsidRPr="00AE205D">
              <w:t xml:space="preserve">Remind participants that the population of individuals over age 65 addressed in the TREA </w:t>
            </w:r>
            <w:r w:rsidR="005B731F" w:rsidRPr="00AE205D">
              <w:t>S</w:t>
            </w:r>
            <w:r w:rsidRPr="00AE205D">
              <w:t>trategy represents a large, diverse group of people from many different backgrounds and with many different expectations of what it means to grow old</w:t>
            </w:r>
          </w:p>
          <w:p w14:paraId="66D344FA" w14:textId="77777777" w:rsidR="00B4309E" w:rsidRPr="00AE205D" w:rsidRDefault="00C5400B" w:rsidP="00417C46">
            <w:pPr>
              <w:pStyle w:val="Chartbullets"/>
              <w:rPr>
                <w:rFonts w:eastAsiaTheme="majorEastAsia"/>
                <w:i/>
                <w:iCs/>
                <w:color w:val="243F60" w:themeColor="accent1" w:themeShade="7F"/>
              </w:rPr>
            </w:pPr>
            <w:r w:rsidRPr="00AE205D">
              <w:t>Explain that now they will consider some of the impacts of culture on expectations of aging and the roles of older adults</w:t>
            </w:r>
          </w:p>
        </w:tc>
      </w:tr>
      <w:tr w:rsidR="00C5400B" w:rsidRPr="00935CE4" w14:paraId="3AA497F5" w14:textId="77777777" w:rsidTr="00633931">
        <w:tc>
          <w:tcPr>
            <w:tcW w:w="2092" w:type="dxa"/>
          </w:tcPr>
          <w:p w14:paraId="66E2C7BC" w14:textId="77777777" w:rsidR="00C5400B" w:rsidRPr="00935CE4" w:rsidRDefault="00C5400B" w:rsidP="00A073DE">
            <w:pPr>
              <w:pStyle w:val="Chartlabel"/>
            </w:pPr>
            <w:r w:rsidRPr="00935CE4">
              <w:t>Execution</w:t>
            </w:r>
          </w:p>
        </w:tc>
        <w:tc>
          <w:tcPr>
            <w:tcW w:w="7106" w:type="dxa"/>
          </w:tcPr>
          <w:p w14:paraId="251567EB" w14:textId="77777777" w:rsidR="00B4309E" w:rsidRPr="00AE205D" w:rsidRDefault="00C5400B" w:rsidP="00417C46">
            <w:pPr>
              <w:pStyle w:val="Chartbullets"/>
              <w:rPr>
                <w:rFonts w:eastAsiaTheme="majorEastAsia"/>
                <w:i/>
                <w:iCs/>
                <w:color w:val="243F60" w:themeColor="accent1" w:themeShade="7F"/>
              </w:rPr>
            </w:pPr>
            <w:r w:rsidRPr="00AE205D">
              <w:t>Discuss</w:t>
            </w:r>
            <w:r w:rsidR="00F651FB" w:rsidRPr="00AE205D">
              <w:t xml:space="preserve"> </w:t>
            </w:r>
            <w:r w:rsidR="005B731F" w:rsidRPr="00AE205D">
              <w:t>d</w:t>
            </w:r>
            <w:r w:rsidRPr="00AE205D">
              <w:t>iversity in aging</w:t>
            </w:r>
          </w:p>
          <w:p w14:paraId="41405612" w14:textId="77777777" w:rsidR="00B4309E" w:rsidRPr="00AE205D" w:rsidRDefault="00C5400B" w:rsidP="00417C46">
            <w:pPr>
              <w:pStyle w:val="Chartbullets"/>
              <w:rPr>
                <w:rFonts w:eastAsiaTheme="majorEastAsia"/>
                <w:i/>
                <w:iCs/>
                <w:color w:val="243F60" w:themeColor="accent1" w:themeShade="7F"/>
              </w:rPr>
            </w:pPr>
            <w:r w:rsidRPr="00AE205D">
              <w:t xml:space="preserve">Ask participants to list expectations for aging – ideas they hold themselves, ideas from the media, etc. </w:t>
            </w:r>
          </w:p>
          <w:p w14:paraId="5C32D71D" w14:textId="77777777" w:rsidR="00B4309E" w:rsidRPr="00AE205D" w:rsidRDefault="00C5400B" w:rsidP="00417C46">
            <w:pPr>
              <w:pStyle w:val="Chartbullets"/>
              <w:rPr>
                <w:rFonts w:eastAsiaTheme="majorEastAsia"/>
                <w:i/>
                <w:iCs/>
                <w:color w:val="243F60" w:themeColor="accent1" w:themeShade="7F"/>
              </w:rPr>
            </w:pPr>
            <w:r w:rsidRPr="00AE205D">
              <w:t>Encourage them to include expectations that they feel are specific within their own culture</w:t>
            </w:r>
          </w:p>
          <w:p w14:paraId="257366ED" w14:textId="77777777" w:rsidR="00B4309E" w:rsidRPr="00AE205D" w:rsidRDefault="00C5400B" w:rsidP="00417C46">
            <w:pPr>
              <w:pStyle w:val="Chartbullets"/>
              <w:rPr>
                <w:rFonts w:eastAsiaTheme="majorEastAsia"/>
                <w:i/>
                <w:iCs/>
                <w:color w:val="243F60" w:themeColor="accent1" w:themeShade="7F"/>
              </w:rPr>
            </w:pPr>
            <w:r w:rsidRPr="00AE205D">
              <w:t>Once you have a short list, ask participants (together, in pair</w:t>
            </w:r>
            <w:r w:rsidR="005B731F" w:rsidRPr="00AE205D">
              <w:t>s</w:t>
            </w:r>
            <w:r w:rsidRPr="00AE205D">
              <w:t xml:space="preserve"> or </w:t>
            </w:r>
            <w:r w:rsidR="005B731F" w:rsidRPr="00AE205D">
              <w:t xml:space="preserve">in </w:t>
            </w:r>
            <w:r w:rsidRPr="00AE205D">
              <w:t xml:space="preserve">small groups) to think of older adults they know who do or do not match the expectation </w:t>
            </w:r>
          </w:p>
          <w:p w14:paraId="57406172" w14:textId="77777777" w:rsidR="00B4309E" w:rsidRPr="00AE205D" w:rsidRDefault="005B731F" w:rsidP="00417C46">
            <w:pPr>
              <w:pStyle w:val="Chartbullets"/>
            </w:pPr>
            <w:r w:rsidRPr="00AE205D">
              <w:t>D</w:t>
            </w:r>
            <w:r w:rsidR="00C5400B" w:rsidRPr="00AE205D">
              <w:t xml:space="preserve">iscuss the reading, Considering </w:t>
            </w:r>
            <w:r w:rsidRPr="00AE205D">
              <w:t>C</w:t>
            </w:r>
            <w:r w:rsidR="00C5400B" w:rsidRPr="00AE205D">
              <w:t xml:space="preserve">ulture and </w:t>
            </w:r>
            <w:r w:rsidRPr="00AE205D">
              <w:t>C</w:t>
            </w:r>
            <w:r w:rsidR="00C5400B" w:rsidRPr="00AE205D">
              <w:t xml:space="preserve">ultural </w:t>
            </w:r>
            <w:r w:rsidRPr="00AE205D">
              <w:t>C</w:t>
            </w:r>
            <w:r w:rsidR="00C5400B" w:rsidRPr="00AE205D">
              <w:t>are</w:t>
            </w:r>
          </w:p>
          <w:p w14:paraId="5BE739F7" w14:textId="62821E11" w:rsidR="00B4309E" w:rsidRPr="00AE205D" w:rsidRDefault="009E01DE" w:rsidP="00417C46">
            <w:pPr>
              <w:pStyle w:val="Chartbullets"/>
            </w:pPr>
            <w:r>
              <w:t>Show Slides 22</w:t>
            </w:r>
            <w:r w:rsidR="005B731F" w:rsidRPr="00AE205D">
              <w:t>-24 for</w:t>
            </w:r>
            <w:r w:rsidR="00C5400B" w:rsidRPr="00AE205D">
              <w:t xml:space="preserve"> definitions drawn from reading</w:t>
            </w:r>
            <w:r w:rsidR="005B731F" w:rsidRPr="00AE205D">
              <w:t xml:space="preserve"> and questions related to the videos</w:t>
            </w:r>
            <w:r w:rsidR="00F651FB" w:rsidRPr="00AE205D">
              <w:t xml:space="preserve"> </w:t>
            </w:r>
          </w:p>
          <w:p w14:paraId="50A7939E" w14:textId="77777777" w:rsidR="00B4309E" w:rsidRPr="00AE205D" w:rsidRDefault="00C5400B" w:rsidP="00417C46">
            <w:pPr>
              <w:pStyle w:val="Chartbullets"/>
            </w:pPr>
            <w:r w:rsidRPr="00AE205D">
              <w:t xml:space="preserve">Show the video, </w:t>
            </w:r>
            <w:r w:rsidR="005B731F" w:rsidRPr="00AE205D">
              <w:t>Alone at Mom’s</w:t>
            </w:r>
          </w:p>
          <w:p w14:paraId="1D6435FA" w14:textId="689B7FF4" w:rsidR="00EF199D" w:rsidRPr="00AE205D" w:rsidRDefault="00C5400B" w:rsidP="00417C46">
            <w:pPr>
              <w:pStyle w:val="Chartbullets"/>
            </w:pPr>
            <w:r w:rsidRPr="00AE205D">
              <w:t xml:space="preserve">Ask participants to </w:t>
            </w:r>
            <w:r w:rsidR="005B731F" w:rsidRPr="00AE205D">
              <w:t xml:space="preserve">work together to </w:t>
            </w:r>
            <w:r w:rsidRPr="00AE205D">
              <w:t>list all the cultural assumptions they notice in the video</w:t>
            </w:r>
            <w:r w:rsidR="005B731F" w:rsidRPr="00AE205D">
              <w:t xml:space="preserve">, which </w:t>
            </w:r>
            <w:r w:rsidRPr="00AE205D">
              <w:t>may include:</w:t>
            </w:r>
            <w:r w:rsidR="005C002D" w:rsidRPr="00AE205D">
              <w:t xml:space="preserve"> </w:t>
            </w:r>
          </w:p>
          <w:p w14:paraId="0D277D10" w14:textId="3AD8DCED" w:rsidR="00EF199D" w:rsidRPr="00AE205D" w:rsidRDefault="00401083" w:rsidP="00417C46">
            <w:pPr>
              <w:pStyle w:val="Chartbullets"/>
            </w:pPr>
            <w:r w:rsidRPr="00AE205D">
              <w:t>Individuals</w:t>
            </w:r>
            <w:r w:rsidR="00C5400B" w:rsidRPr="00AE205D">
              <w:t xml:space="preserve"> (family members) are expected to take care of elders independently or elders are expected to live independently (the </w:t>
            </w:r>
            <w:r w:rsidR="00C5400B" w:rsidRPr="00AE205D">
              <w:lastRenderedPageBreak/>
              <w:t>video is set in a home where the mother appears to live alone, home/furniture appear valuable)</w:t>
            </w:r>
          </w:p>
          <w:p w14:paraId="6C437AAA" w14:textId="63F7199A" w:rsidR="00EF199D" w:rsidRPr="00AE205D" w:rsidRDefault="00401083" w:rsidP="00417C46">
            <w:pPr>
              <w:pStyle w:val="Chartbullets"/>
            </w:pPr>
            <w:r w:rsidRPr="00AE205D">
              <w:t>Women</w:t>
            </w:r>
            <w:r w:rsidR="00C5400B" w:rsidRPr="00AE205D">
              <w:t xml:space="preserve"> more than men are responsible for care of elders</w:t>
            </w:r>
          </w:p>
          <w:p w14:paraId="02EFB391" w14:textId="0719F970" w:rsidR="00EF199D" w:rsidRPr="00AE205D" w:rsidRDefault="00401083" w:rsidP="00417C46">
            <w:pPr>
              <w:pStyle w:val="Chartbullets"/>
            </w:pPr>
            <w:r w:rsidRPr="00AE205D">
              <w:rPr>
                <w:szCs w:val="20"/>
              </w:rPr>
              <w:t>Older</w:t>
            </w:r>
            <w:r w:rsidR="00C5400B" w:rsidRPr="00AE205D">
              <w:t xml:space="preserve"> adults are likely to “not want to be a burden”</w:t>
            </w:r>
            <w:r w:rsidR="005269EC" w:rsidRPr="00AE205D">
              <w:t xml:space="preserve"> </w:t>
            </w:r>
          </w:p>
          <w:p w14:paraId="40C88470" w14:textId="77777777" w:rsidR="00B4309E" w:rsidRPr="00AE205D" w:rsidRDefault="00401083" w:rsidP="00417C46">
            <w:pPr>
              <w:pStyle w:val="Chartbullets"/>
            </w:pPr>
            <w:r w:rsidRPr="00AE205D">
              <w:t>Agencies</w:t>
            </w:r>
            <w:r w:rsidR="00C5400B" w:rsidRPr="00AE205D">
              <w:t xml:space="preserve"> (such as the health care system, the bank, others) may not recognize older adults’ changing circumstances</w:t>
            </w:r>
            <w:r w:rsidR="00B80483" w:rsidRPr="00AE205D">
              <w:t xml:space="preserve"> (</w:t>
            </w:r>
            <w:r w:rsidR="0098642D" w:rsidRPr="00AE205D">
              <w:t xml:space="preserve">e.g. </w:t>
            </w:r>
            <w:r w:rsidR="00C5400B" w:rsidRPr="00AE205D">
              <w:t>the bank phoned and seemed to suspect financial abuse, since the daughter had helped her mother write a cheque; in response to the visiting nurse’s visit the daughter felt criticized rather than supported)</w:t>
            </w:r>
          </w:p>
          <w:p w14:paraId="678D9075" w14:textId="77777777" w:rsidR="00B4309E" w:rsidRPr="00AE205D" w:rsidRDefault="00C5400B" w:rsidP="00417C46">
            <w:pPr>
              <w:pStyle w:val="Chartbullets"/>
              <w:rPr>
                <w:rFonts w:eastAsiaTheme="majorEastAsia"/>
                <w:i/>
                <w:iCs/>
                <w:color w:val="243F60" w:themeColor="accent1" w:themeShade="7F"/>
              </w:rPr>
            </w:pPr>
            <w:r w:rsidRPr="00AE205D">
              <w:t>Show the follow-up video</w:t>
            </w:r>
            <w:r w:rsidR="005B731F" w:rsidRPr="00AE205D">
              <w:t>, Alone at Mom’s</w:t>
            </w:r>
            <w:r w:rsidR="00F651FB" w:rsidRPr="00AE205D">
              <w:t xml:space="preserve"> </w:t>
            </w:r>
            <w:r w:rsidR="005B731F" w:rsidRPr="00AE205D">
              <w:t>R</w:t>
            </w:r>
            <w:r w:rsidRPr="00AE205D">
              <w:t>esponse</w:t>
            </w:r>
          </w:p>
          <w:p w14:paraId="3D055F06" w14:textId="1D2A8EA0" w:rsidR="00EF199D" w:rsidRPr="00633931" w:rsidRDefault="00C5400B" w:rsidP="00417C46">
            <w:pPr>
              <w:pStyle w:val="Chartbullets"/>
              <w:rPr>
                <w:rFonts w:eastAsiaTheme="majorEastAsia"/>
                <w:i/>
                <w:iCs/>
                <w:color w:val="243F60" w:themeColor="accent1" w:themeShade="7F"/>
              </w:rPr>
            </w:pPr>
            <w:r w:rsidRPr="00AE205D">
              <w:t>Ask participants to consider the role taken by the friend on the phone at the end of the video</w:t>
            </w:r>
            <w:r w:rsidR="005B731F" w:rsidRPr="00AE205D">
              <w:t>:</w:t>
            </w:r>
          </w:p>
          <w:p w14:paraId="3A7C8D46" w14:textId="521E3C53" w:rsidR="00EF199D" w:rsidRPr="00AE205D" w:rsidRDefault="00C5400B" w:rsidP="00417C46">
            <w:pPr>
              <w:pStyle w:val="Chartbullets"/>
            </w:pPr>
            <w:r w:rsidRPr="00AE205D">
              <w:t xml:space="preserve">Do you think the woman on the phone shares a similar cultural background to the main characters? Why? </w:t>
            </w:r>
          </w:p>
          <w:p w14:paraId="7C28DB31" w14:textId="7E033BBA" w:rsidR="00EF199D" w:rsidRPr="00633931" w:rsidRDefault="00C5400B" w:rsidP="00417C46">
            <w:pPr>
              <w:pStyle w:val="Chartbullets"/>
              <w:rPr>
                <w:rFonts w:eastAsiaTheme="majorEastAsia"/>
                <w:i/>
                <w:iCs/>
                <w:color w:val="243F60" w:themeColor="accent1" w:themeShade="7F"/>
              </w:rPr>
            </w:pPr>
            <w:r w:rsidRPr="00AE205D">
              <w:t xml:space="preserve">To what extent does the friend’s input reflect cultural care? </w:t>
            </w:r>
          </w:p>
          <w:p w14:paraId="016F0140" w14:textId="43FBA167" w:rsidR="00EF199D" w:rsidRPr="00AE205D" w:rsidRDefault="00C5400B" w:rsidP="00417C46">
            <w:pPr>
              <w:pStyle w:val="Chartbullets"/>
            </w:pPr>
            <w:r w:rsidRPr="00AE205D">
              <w:t xml:space="preserve">Is the issue of “cultural care” significant if you and the person you are speaking to share a culture? </w:t>
            </w:r>
          </w:p>
          <w:p w14:paraId="1A8F9DC3" w14:textId="2F4B4DE3" w:rsidR="00B4309E" w:rsidRPr="00AE205D" w:rsidRDefault="00C5400B" w:rsidP="00417C46">
            <w:pPr>
              <w:pStyle w:val="Chartbullets"/>
              <w:rPr>
                <w:rFonts w:eastAsiaTheme="majorEastAsia"/>
                <w:i/>
                <w:iCs/>
                <w:color w:val="243F60" w:themeColor="accent1" w:themeShade="7F"/>
              </w:rPr>
            </w:pPr>
            <w:r w:rsidRPr="00AE205D">
              <w:t xml:space="preserve">Show </w:t>
            </w:r>
            <w:r w:rsidR="005B731F" w:rsidRPr="00AE205D">
              <w:t xml:space="preserve">the </w:t>
            </w:r>
            <w:r w:rsidR="008022C1" w:rsidRPr="00AE205D">
              <w:t>video</w:t>
            </w:r>
            <w:r w:rsidR="005B731F" w:rsidRPr="00AE205D">
              <w:t>,</w:t>
            </w:r>
            <w:r w:rsidR="00F651FB" w:rsidRPr="00AE205D">
              <w:t xml:space="preserve"> </w:t>
            </w:r>
            <w:r w:rsidRPr="00AE205D">
              <w:t>Dr. Calliou</w:t>
            </w:r>
            <w:r w:rsidR="005269EC" w:rsidRPr="00AE205D">
              <w:t xml:space="preserve">, </w:t>
            </w:r>
            <w:r w:rsidR="003234CE" w:rsidRPr="00AE205D">
              <w:t xml:space="preserve">in which </w:t>
            </w:r>
            <w:r w:rsidR="005269EC" w:rsidRPr="00AE205D">
              <w:t xml:space="preserve">Dr. Sherilyn Calliou speaks about one specific experience with an </w:t>
            </w:r>
            <w:r w:rsidR="00036EF4">
              <w:t>Aboriginal Elder</w:t>
            </w:r>
            <w:r w:rsidR="005269EC" w:rsidRPr="00AE205D">
              <w:t xml:space="preserve"> and then speaks more broadly about </w:t>
            </w:r>
            <w:r w:rsidR="00036EF4">
              <w:t>Aboriginal</w:t>
            </w:r>
            <w:r w:rsidR="005269EC" w:rsidRPr="00AE205D">
              <w:t xml:space="preserve"> women </w:t>
            </w:r>
          </w:p>
          <w:p w14:paraId="12A40D72" w14:textId="77777777" w:rsidR="00B4309E" w:rsidRPr="00AE205D" w:rsidRDefault="00C5400B" w:rsidP="00417C46">
            <w:pPr>
              <w:pStyle w:val="Chartbullets"/>
            </w:pPr>
            <w:r w:rsidRPr="00AE205D">
              <w:t>Ask participants to list the cultural factors they should be aware of in interacting with the woman described in their professional roles</w:t>
            </w:r>
          </w:p>
        </w:tc>
      </w:tr>
      <w:tr w:rsidR="00C5400B" w:rsidRPr="00935CE4" w14:paraId="2F4DC522" w14:textId="77777777" w:rsidTr="00633931">
        <w:tc>
          <w:tcPr>
            <w:tcW w:w="2092" w:type="dxa"/>
          </w:tcPr>
          <w:p w14:paraId="5766636A" w14:textId="77777777" w:rsidR="00C5400B" w:rsidRPr="00935CE4" w:rsidRDefault="00C5400B" w:rsidP="00633931">
            <w:pPr>
              <w:pStyle w:val="ChartLabelBold"/>
            </w:pPr>
            <w:r w:rsidRPr="00935CE4">
              <w:lastRenderedPageBreak/>
              <w:t>Debriefing</w:t>
            </w:r>
          </w:p>
        </w:tc>
        <w:tc>
          <w:tcPr>
            <w:tcW w:w="7106" w:type="dxa"/>
          </w:tcPr>
          <w:p w14:paraId="0E00ADBB" w14:textId="77777777" w:rsidR="00B4309E" w:rsidRDefault="00C5400B" w:rsidP="00417C46">
            <w:pPr>
              <w:pStyle w:val="Chartbullets"/>
              <w:rPr>
                <w:rFonts w:eastAsiaTheme="majorEastAsia" w:cstheme="majorBidi"/>
                <w:i/>
                <w:iCs/>
                <w:color w:val="243F60" w:themeColor="accent1" w:themeShade="7F"/>
              </w:rPr>
            </w:pPr>
            <w:r w:rsidRPr="00935CE4">
              <w:t xml:space="preserve">Return to the </w:t>
            </w:r>
            <w:r w:rsidR="00432B6F">
              <w:t>reading</w:t>
            </w:r>
            <w:r w:rsidR="005269EC">
              <w:t>,</w:t>
            </w:r>
            <w:r w:rsidR="00432B6F">
              <w:t xml:space="preserve"> C</w:t>
            </w:r>
            <w:r w:rsidRPr="00935CE4">
              <w:t xml:space="preserve">onsidering </w:t>
            </w:r>
            <w:r w:rsidR="00432B6F">
              <w:t>C</w:t>
            </w:r>
            <w:r w:rsidRPr="00935CE4">
              <w:t xml:space="preserve">ulture and </w:t>
            </w:r>
            <w:r w:rsidR="00432B6F">
              <w:t>C</w:t>
            </w:r>
            <w:r w:rsidRPr="00935CE4">
              <w:t xml:space="preserve">ultural </w:t>
            </w:r>
            <w:r w:rsidR="00432B6F">
              <w:t>C</w:t>
            </w:r>
            <w:r w:rsidRPr="00935CE4">
              <w:t>are</w:t>
            </w:r>
          </w:p>
          <w:p w14:paraId="4B1598B4" w14:textId="77777777" w:rsidR="00B4309E" w:rsidRDefault="0098642D" w:rsidP="00417C46">
            <w:pPr>
              <w:pStyle w:val="Chartbullets"/>
            </w:pPr>
            <w:r>
              <w:t>S</w:t>
            </w:r>
            <w:r w:rsidR="00C5400B" w:rsidRPr="00935CE4">
              <w:t>ee if participants have other points to add to the discussion, based on their viewing of the video</w:t>
            </w:r>
            <w:r w:rsidR="005269EC">
              <w:t>s</w:t>
            </w:r>
            <w:r w:rsidR="00F651FB">
              <w:t xml:space="preserve"> </w:t>
            </w:r>
          </w:p>
          <w:p w14:paraId="16900CF5" w14:textId="77777777" w:rsidR="00B4309E" w:rsidRDefault="00C5400B" w:rsidP="00417C46">
            <w:pPr>
              <w:pStyle w:val="Chartbullets"/>
              <w:rPr>
                <w:rFonts w:eastAsiaTheme="majorEastAsia" w:cstheme="majorBidi"/>
                <w:i/>
                <w:iCs/>
                <w:color w:val="243F60" w:themeColor="accent1" w:themeShade="7F"/>
              </w:rPr>
            </w:pPr>
            <w:r w:rsidRPr="00935CE4">
              <w:t>Ask participants to consider and discuss ways in which the ideas of cultural awareness, sensitivity, competence and safety apply to their work</w:t>
            </w:r>
          </w:p>
        </w:tc>
      </w:tr>
      <w:tr w:rsidR="00C5400B" w:rsidRPr="00935CE4" w14:paraId="25C5905B" w14:textId="77777777" w:rsidTr="00633931">
        <w:tc>
          <w:tcPr>
            <w:tcW w:w="2092" w:type="dxa"/>
          </w:tcPr>
          <w:p w14:paraId="559070AF" w14:textId="77777777" w:rsidR="00C5400B" w:rsidRPr="00935CE4" w:rsidRDefault="00C5400B" w:rsidP="00633931">
            <w:pPr>
              <w:pStyle w:val="ChartLabelBold"/>
            </w:pPr>
            <w:r w:rsidRPr="00935CE4">
              <w:t>Evaluation</w:t>
            </w:r>
          </w:p>
        </w:tc>
        <w:tc>
          <w:tcPr>
            <w:tcW w:w="7106" w:type="dxa"/>
          </w:tcPr>
          <w:p w14:paraId="213FC06B" w14:textId="77777777" w:rsidR="00B4309E" w:rsidRPr="00AE205D" w:rsidRDefault="00A303DB" w:rsidP="00417C46">
            <w:pPr>
              <w:pStyle w:val="Chartbullets"/>
            </w:pPr>
            <w:r w:rsidRPr="00AE205D">
              <w:t xml:space="preserve">See </w:t>
            </w:r>
            <w:r w:rsidR="0025003A" w:rsidRPr="00AE205D">
              <w:t xml:space="preserve">Prepare: </w:t>
            </w:r>
            <w:r w:rsidR="00C7495C" w:rsidRPr="00AE205D">
              <w:t>Questions</w:t>
            </w:r>
            <w:r w:rsidRPr="00AE205D">
              <w:t xml:space="preserve"> section</w:t>
            </w:r>
          </w:p>
        </w:tc>
      </w:tr>
      <w:tr w:rsidR="00C5400B" w:rsidRPr="00935CE4" w14:paraId="7CA73791" w14:textId="77777777" w:rsidTr="00633931">
        <w:tc>
          <w:tcPr>
            <w:tcW w:w="2092" w:type="dxa"/>
          </w:tcPr>
          <w:p w14:paraId="273FB17A" w14:textId="77777777" w:rsidR="00C5400B" w:rsidRPr="00935CE4" w:rsidRDefault="00C5400B" w:rsidP="00633931">
            <w:pPr>
              <w:pStyle w:val="ChartLabelBold"/>
            </w:pPr>
            <w:r w:rsidRPr="00935CE4">
              <w:t>Optional additional activities and resources</w:t>
            </w:r>
          </w:p>
        </w:tc>
        <w:tc>
          <w:tcPr>
            <w:tcW w:w="7106" w:type="dxa"/>
          </w:tcPr>
          <w:p w14:paraId="5188548F" w14:textId="77777777" w:rsidR="00B4309E" w:rsidRDefault="00941877" w:rsidP="00417C46">
            <w:pPr>
              <w:pStyle w:val="Chartbullets"/>
              <w:rPr>
                <w:rFonts w:eastAsiaTheme="majorEastAsia" w:cstheme="majorBidi"/>
                <w:i/>
                <w:iCs/>
                <w:color w:val="243F60" w:themeColor="accent1" w:themeShade="7F"/>
              </w:rPr>
            </w:pPr>
            <w:r w:rsidRPr="002F46FD">
              <w:t>Reading</w:t>
            </w:r>
            <w:r w:rsidR="005269EC" w:rsidRPr="002F46FD">
              <w:t xml:space="preserve"> (Appendix 3)</w:t>
            </w:r>
            <w:r w:rsidR="00B05BC0">
              <w:t>,</w:t>
            </w:r>
            <w:r w:rsidRPr="002F46FD">
              <w:t xml:space="preserve"> Applying the </w:t>
            </w:r>
            <w:r w:rsidR="005269EC" w:rsidRPr="002F46FD">
              <w:t>P</w:t>
            </w:r>
            <w:r w:rsidRPr="002F46FD">
              <w:t xml:space="preserve">rinciples of </w:t>
            </w:r>
            <w:r w:rsidR="005269EC" w:rsidRPr="002F46FD">
              <w:t>C</w:t>
            </w:r>
            <w:r w:rsidRPr="002F46FD">
              <w:t xml:space="preserve">ultural </w:t>
            </w:r>
            <w:r w:rsidR="005269EC" w:rsidRPr="002F46FD">
              <w:t>C</w:t>
            </w:r>
            <w:r w:rsidRPr="002F46FD">
              <w:t xml:space="preserve">ompetence and </w:t>
            </w:r>
            <w:r w:rsidR="005269EC" w:rsidRPr="002F46FD">
              <w:t>C</w:t>
            </w:r>
            <w:r w:rsidRPr="002F46FD">
              <w:t xml:space="preserve">ultural </w:t>
            </w:r>
            <w:r w:rsidR="005269EC" w:rsidRPr="002F46FD">
              <w:t>S</w:t>
            </w:r>
            <w:r w:rsidRPr="002F46FD">
              <w:t>afety</w:t>
            </w:r>
            <w:r w:rsidR="00B05BC0">
              <w:t>:</w:t>
            </w:r>
            <w:r w:rsidRPr="002F46FD">
              <w:t xml:space="preserve"> </w:t>
            </w:r>
            <w:r w:rsidR="00B05BC0">
              <w:t>P</w:t>
            </w:r>
            <w:r w:rsidRPr="002F46FD">
              <w:t>rovides more background</w:t>
            </w:r>
            <w:r w:rsidR="00AB694B" w:rsidRPr="002F46FD">
              <w:t xml:space="preserve"> on the experience of older Aboriginal adults</w:t>
            </w:r>
            <w:r w:rsidR="002F46FD" w:rsidRPr="002F46FD">
              <w:t xml:space="preserve"> </w:t>
            </w:r>
          </w:p>
          <w:p w14:paraId="7620D779" w14:textId="77777777" w:rsidR="00B4309E" w:rsidRDefault="00A303DB" w:rsidP="00417C46">
            <w:pPr>
              <w:pStyle w:val="Chartbullets"/>
            </w:pPr>
            <w:r w:rsidRPr="002F46FD">
              <w:t xml:space="preserve">Health Professionals Working With First Nations, Inuit, and Métis Consensus Guideline </w:t>
            </w:r>
            <w:r w:rsidR="005269EC" w:rsidRPr="002F46FD">
              <w:t>(</w:t>
            </w:r>
            <w:hyperlink r:id="rId22" w:history="1">
              <w:r w:rsidR="005269EC" w:rsidRPr="002F46FD">
                <w:rPr>
                  <w:rStyle w:val="Hyperlink"/>
                </w:rPr>
                <w:t>http://sogc.org/wp-content/uploads/2013/06/gui293CPG1306E.pdf</w:t>
              </w:r>
            </w:hyperlink>
            <w:r w:rsidR="005269EC" w:rsidRPr="002F46FD">
              <w:t>):</w:t>
            </w:r>
            <w:r w:rsidR="00D4748D">
              <w:t xml:space="preserve"> </w:t>
            </w:r>
            <w:r>
              <w:t>P</w:t>
            </w:r>
            <w:r w:rsidR="0056028D" w:rsidRPr="002F46FD">
              <w:t>rovides excellent guidelines that are valuable for anyone working with Aboriginal people</w:t>
            </w:r>
          </w:p>
          <w:p w14:paraId="64F741E1" w14:textId="77777777" w:rsidR="00B4309E" w:rsidRPr="00AE205D" w:rsidRDefault="00A303DB" w:rsidP="00417C46">
            <w:pPr>
              <w:pStyle w:val="Chartbullets"/>
            </w:pPr>
            <w:r w:rsidRPr="00AE205D">
              <w:t>Being Least Intrusive: An Orientation to Practice for Front-Line Workers Responding to Abuse of Aboriginal Older Adults</w:t>
            </w:r>
            <w:r w:rsidR="00637D05" w:rsidRPr="00AE205D">
              <w:t xml:space="preserve"> (</w:t>
            </w:r>
            <w:hyperlink r:id="rId23" w:history="1">
              <w:r w:rsidR="00637D05" w:rsidRPr="00AE205D">
                <w:rPr>
                  <w:rStyle w:val="Hyperlink"/>
                  <w:rFonts w:cs="Arial"/>
                </w:rPr>
                <w:t>http://www.nicenet.ca/tools-bli-being-least-intrusive-an-orientation-to-practice-for-front-line-workers-responding-to-abuse-of-aboriginal-older-adults</w:t>
              </w:r>
            </w:hyperlink>
            <w:r w:rsidR="00637D05" w:rsidRPr="00AE205D">
              <w:t>)</w:t>
            </w:r>
            <w:r w:rsidR="00401083" w:rsidRPr="00AE205D">
              <w:rPr>
                <w:lang w:val="en-CA"/>
              </w:rPr>
              <w:t>:</w:t>
            </w:r>
            <w:r w:rsidR="00914C64" w:rsidRPr="00AE205D">
              <w:t xml:space="preserve"> </w:t>
            </w:r>
            <w:r w:rsidRPr="00AE205D">
              <w:t>D</w:t>
            </w:r>
            <w:r w:rsidR="00637D05" w:rsidRPr="00AE205D">
              <w:t xml:space="preserve">escribes </w:t>
            </w:r>
            <w:r w:rsidR="00C56A82" w:rsidRPr="00AE205D">
              <w:t xml:space="preserve">a </w:t>
            </w:r>
            <w:r w:rsidR="00637D05" w:rsidRPr="00AE205D">
              <w:t xml:space="preserve">way to </w:t>
            </w:r>
            <w:r w:rsidR="00C56A82" w:rsidRPr="00AE205D">
              <w:t>respond to abuse that</w:t>
            </w:r>
            <w:r w:rsidR="00637D05" w:rsidRPr="00AE205D">
              <w:t xml:space="preserve"> </w:t>
            </w:r>
            <w:r w:rsidR="00C56A82" w:rsidRPr="00AE205D">
              <w:t>“</w:t>
            </w:r>
            <w:r w:rsidR="00914C64" w:rsidRPr="00AE205D">
              <w:t>e</w:t>
            </w:r>
            <w:r w:rsidR="00C5400B" w:rsidRPr="00AE205D">
              <w:t>nsures safety, protects dignity and encourages empowerment</w:t>
            </w:r>
            <w:r w:rsidR="008022C1" w:rsidRPr="00AE205D">
              <w:t>”</w:t>
            </w:r>
            <w:r w:rsidR="00C5400B" w:rsidRPr="00AE205D">
              <w:t xml:space="preserve"> </w:t>
            </w:r>
          </w:p>
        </w:tc>
      </w:tr>
    </w:tbl>
    <w:p w14:paraId="77E9061A" w14:textId="77777777" w:rsidR="005F3746" w:rsidRPr="00935CE4" w:rsidRDefault="005F3746" w:rsidP="008022C1">
      <w:pPr>
        <w:pStyle w:val="Heading2"/>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ayout w:type="fixed"/>
        <w:tblCellMar>
          <w:top w:w="108" w:type="dxa"/>
          <w:bottom w:w="108" w:type="dxa"/>
        </w:tblCellMar>
        <w:tblLook w:val="00A0" w:firstRow="1" w:lastRow="0" w:firstColumn="1" w:lastColumn="0" w:noHBand="0" w:noVBand="0"/>
      </w:tblPr>
      <w:tblGrid>
        <w:gridCol w:w="2091"/>
        <w:gridCol w:w="7107"/>
      </w:tblGrid>
      <w:tr w:rsidR="005F3746" w:rsidRPr="00CA104E" w14:paraId="1D00A9BD" w14:textId="77777777" w:rsidTr="00632DEB">
        <w:tc>
          <w:tcPr>
            <w:tcW w:w="9198" w:type="dxa"/>
            <w:gridSpan w:val="2"/>
            <w:shd w:val="clear" w:color="auto" w:fill="D16349"/>
          </w:tcPr>
          <w:p w14:paraId="419C1C90" w14:textId="23B7A19F" w:rsidR="005F3746" w:rsidRPr="00CA104E" w:rsidRDefault="00091EA8" w:rsidP="00632DEB">
            <w:pPr>
              <w:pStyle w:val="ChartTitle2"/>
            </w:pPr>
            <w:r>
              <w:lastRenderedPageBreak/>
              <w:t>Competency 1 Prepare</w:t>
            </w:r>
          </w:p>
        </w:tc>
      </w:tr>
      <w:tr w:rsidR="00632DEB" w:rsidRPr="00CA104E" w14:paraId="244876CC" w14:textId="77777777" w:rsidTr="00633931">
        <w:tc>
          <w:tcPr>
            <w:tcW w:w="9198" w:type="dxa"/>
            <w:gridSpan w:val="2"/>
            <w:shd w:val="clear" w:color="auto" w:fill="auto"/>
          </w:tcPr>
          <w:p w14:paraId="7DE3B94B" w14:textId="39231F44" w:rsidR="00632DEB" w:rsidRDefault="00632DEB" w:rsidP="008563BD">
            <w:pPr>
              <w:pStyle w:val="Heading2"/>
            </w:pPr>
            <w:bookmarkStart w:id="35" w:name="_Toc276291703"/>
            <w:r>
              <w:t>Activity for Learning Outcome 1.6</w:t>
            </w:r>
            <w:bookmarkEnd w:id="35"/>
          </w:p>
        </w:tc>
      </w:tr>
      <w:tr w:rsidR="005F3746" w:rsidRPr="00CA104E" w14:paraId="6EE6D649" w14:textId="77777777" w:rsidTr="00632DEB">
        <w:tc>
          <w:tcPr>
            <w:tcW w:w="2091" w:type="dxa"/>
            <w:shd w:val="clear" w:color="auto" w:fill="C5D0D7"/>
          </w:tcPr>
          <w:p w14:paraId="3D7C80F1" w14:textId="77777777" w:rsidR="005F3746" w:rsidRPr="00CA104E" w:rsidRDefault="00C5400B" w:rsidP="00632DEB">
            <w:pPr>
              <w:pStyle w:val="ChartLabelBold"/>
            </w:pPr>
            <w:r>
              <w:t>Description</w:t>
            </w:r>
          </w:p>
        </w:tc>
        <w:tc>
          <w:tcPr>
            <w:tcW w:w="7107" w:type="dxa"/>
            <w:shd w:val="clear" w:color="auto" w:fill="C5D0D7"/>
          </w:tcPr>
          <w:p w14:paraId="6FC4E089" w14:textId="77777777" w:rsidR="00B4309E" w:rsidRPr="00AE205D" w:rsidRDefault="00C5400B" w:rsidP="00632DEB">
            <w:pPr>
              <w:pStyle w:val="ChartLabelBold"/>
            </w:pPr>
            <w:r w:rsidRPr="00AE205D">
              <w:t xml:space="preserve">Demonstrate awareness of </w:t>
            </w:r>
            <w:r w:rsidR="006C5E35" w:rsidRPr="00AE205D">
              <w:t xml:space="preserve">different </w:t>
            </w:r>
            <w:r w:rsidRPr="00AE205D">
              <w:t>theories used to understand abuse</w:t>
            </w:r>
            <w:r w:rsidR="006C5E35" w:rsidRPr="00AE205D">
              <w:t>,</w:t>
            </w:r>
            <w:r w:rsidR="00D4748D" w:rsidRPr="00AE205D">
              <w:t xml:space="preserve"> </w:t>
            </w:r>
            <w:r w:rsidRPr="00AE205D">
              <w:t>neglect</w:t>
            </w:r>
            <w:r w:rsidR="006C5E35" w:rsidRPr="00AE205D">
              <w:t xml:space="preserve"> and self-neglect</w:t>
            </w:r>
            <w:r w:rsidRPr="00AE205D" w:rsidDel="00C5400B">
              <w:t xml:space="preserve"> </w:t>
            </w:r>
          </w:p>
        </w:tc>
      </w:tr>
      <w:tr w:rsidR="00C5400B" w:rsidRPr="00CA104E" w14:paraId="3B190EFE" w14:textId="77777777" w:rsidTr="00633931">
        <w:tc>
          <w:tcPr>
            <w:tcW w:w="2091" w:type="dxa"/>
            <w:shd w:val="clear" w:color="auto" w:fill="auto"/>
          </w:tcPr>
          <w:p w14:paraId="28B7ABBA" w14:textId="77777777" w:rsidR="00C5400B" w:rsidRPr="00CA104E" w:rsidRDefault="00C5400B" w:rsidP="00632DEB">
            <w:pPr>
              <w:pStyle w:val="Chartlabel"/>
            </w:pPr>
            <w:r w:rsidRPr="00CA104E">
              <w:t>Purpose</w:t>
            </w:r>
          </w:p>
        </w:tc>
        <w:tc>
          <w:tcPr>
            <w:tcW w:w="7107" w:type="dxa"/>
            <w:shd w:val="clear" w:color="auto" w:fill="auto"/>
          </w:tcPr>
          <w:p w14:paraId="2943C621" w14:textId="77777777" w:rsidR="00B4309E" w:rsidRPr="00BC14D9" w:rsidRDefault="00C5400B" w:rsidP="00417C46">
            <w:pPr>
              <w:pStyle w:val="Chartbullets"/>
            </w:pPr>
            <w:r w:rsidRPr="00BC14D9">
              <w:t>Encourage participants to value theory as a way of considering possible origins of abuse and neglect</w:t>
            </w:r>
          </w:p>
          <w:p w14:paraId="2814A560" w14:textId="77777777" w:rsidR="00B4309E" w:rsidRDefault="00C5400B" w:rsidP="00417C46">
            <w:pPr>
              <w:pStyle w:val="Chartbullets"/>
            </w:pPr>
            <w:r w:rsidRPr="00CA104E">
              <w:t xml:space="preserve">Encourage participants to value theory as a lens through which situations can be considered </w:t>
            </w:r>
          </w:p>
        </w:tc>
      </w:tr>
      <w:tr w:rsidR="00C5400B" w:rsidRPr="00CA104E" w14:paraId="1E0E54D0" w14:textId="77777777" w:rsidTr="00633931">
        <w:tc>
          <w:tcPr>
            <w:tcW w:w="2091" w:type="dxa"/>
            <w:shd w:val="clear" w:color="auto" w:fill="auto"/>
          </w:tcPr>
          <w:p w14:paraId="4B610C2D" w14:textId="77777777" w:rsidR="00C5400B" w:rsidRPr="00CA104E" w:rsidRDefault="00C5400B" w:rsidP="00632DEB">
            <w:pPr>
              <w:pStyle w:val="Chartlabel"/>
            </w:pPr>
            <w:r>
              <w:t>Resources</w:t>
            </w:r>
          </w:p>
        </w:tc>
        <w:tc>
          <w:tcPr>
            <w:tcW w:w="7107" w:type="dxa"/>
            <w:shd w:val="clear" w:color="auto" w:fill="auto"/>
          </w:tcPr>
          <w:p w14:paraId="22FEA50B" w14:textId="2CD81C24" w:rsidR="00B4220E" w:rsidRPr="00AE205D" w:rsidRDefault="009663A3" w:rsidP="00417C46">
            <w:pPr>
              <w:pStyle w:val="Chartbullets"/>
            </w:pPr>
            <w:r w:rsidRPr="00AE205D">
              <w:t>Slides</w:t>
            </w:r>
            <w:r w:rsidR="00C56A82" w:rsidRPr="00AE205D">
              <w:t xml:space="preserve"> </w:t>
            </w:r>
            <w:r w:rsidR="007700C7" w:rsidRPr="00AE205D">
              <w:t>25-33</w:t>
            </w:r>
          </w:p>
        </w:tc>
      </w:tr>
      <w:tr w:rsidR="00C5400B" w:rsidRPr="00CA104E" w14:paraId="6B8173F1" w14:textId="77777777" w:rsidTr="00633931">
        <w:tc>
          <w:tcPr>
            <w:tcW w:w="2091" w:type="dxa"/>
            <w:shd w:val="clear" w:color="auto" w:fill="auto"/>
          </w:tcPr>
          <w:p w14:paraId="26D883C9" w14:textId="77777777" w:rsidR="00C5400B" w:rsidRPr="00CA104E" w:rsidRDefault="00C5400B" w:rsidP="00632DEB">
            <w:pPr>
              <w:pStyle w:val="Chartlabel"/>
            </w:pPr>
            <w:r w:rsidRPr="00CA104E">
              <w:t>Time</w:t>
            </w:r>
          </w:p>
        </w:tc>
        <w:tc>
          <w:tcPr>
            <w:tcW w:w="7107" w:type="dxa"/>
            <w:shd w:val="clear" w:color="auto" w:fill="auto"/>
          </w:tcPr>
          <w:p w14:paraId="5B446FCA" w14:textId="77777777" w:rsidR="00B4309E" w:rsidRPr="00AE205D" w:rsidRDefault="00C5400B" w:rsidP="00417C46">
            <w:pPr>
              <w:pStyle w:val="Chartbullets"/>
            </w:pPr>
            <w:r w:rsidRPr="00AE205D">
              <w:t>20 minutes</w:t>
            </w:r>
          </w:p>
        </w:tc>
      </w:tr>
      <w:tr w:rsidR="00C5400B" w:rsidRPr="00CA104E" w14:paraId="0DA5D431" w14:textId="77777777" w:rsidTr="00632DEB">
        <w:tc>
          <w:tcPr>
            <w:tcW w:w="9198" w:type="dxa"/>
            <w:gridSpan w:val="2"/>
            <w:shd w:val="clear" w:color="auto" w:fill="C5D0D7"/>
          </w:tcPr>
          <w:p w14:paraId="6049E367" w14:textId="77777777" w:rsidR="00B4220E" w:rsidRDefault="00C5400B" w:rsidP="00633931">
            <w:pPr>
              <w:pStyle w:val="ChartLabelBold"/>
            </w:pPr>
            <w:r w:rsidRPr="00CA104E">
              <w:t>The Activity</w:t>
            </w:r>
          </w:p>
        </w:tc>
      </w:tr>
      <w:tr w:rsidR="00C5400B" w:rsidRPr="00CA104E" w14:paraId="144EE2D4" w14:textId="77777777" w:rsidTr="00633931">
        <w:tc>
          <w:tcPr>
            <w:tcW w:w="2091" w:type="dxa"/>
            <w:shd w:val="clear" w:color="auto" w:fill="auto"/>
          </w:tcPr>
          <w:p w14:paraId="2DCA1340" w14:textId="77777777" w:rsidR="00C5400B" w:rsidRPr="00CA104E" w:rsidRDefault="00C5400B" w:rsidP="00632DEB">
            <w:pPr>
              <w:pStyle w:val="Chartlabel"/>
            </w:pPr>
            <w:r w:rsidRPr="00CA104E">
              <w:t>Introduction</w:t>
            </w:r>
          </w:p>
        </w:tc>
        <w:tc>
          <w:tcPr>
            <w:tcW w:w="7107" w:type="dxa"/>
            <w:shd w:val="clear" w:color="auto" w:fill="auto"/>
          </w:tcPr>
          <w:p w14:paraId="3C51419C" w14:textId="4095FB9A" w:rsidR="00B4309E" w:rsidRPr="00AE205D" w:rsidRDefault="00C56A82" w:rsidP="00417C46">
            <w:pPr>
              <w:pStyle w:val="Chartbullets"/>
            </w:pPr>
            <w:r w:rsidRPr="00AE205D">
              <w:t>Show</w:t>
            </w:r>
            <w:r w:rsidR="00152C4A" w:rsidRPr="00AE205D">
              <w:t xml:space="preserve"> </w:t>
            </w:r>
            <w:r w:rsidRPr="00AE205D">
              <w:t>Slide</w:t>
            </w:r>
            <w:r w:rsidR="009E01DE">
              <w:t>s 2</w:t>
            </w:r>
            <w:r w:rsidRPr="00AE205D">
              <w:t>6 and d</w:t>
            </w:r>
            <w:r w:rsidR="00C5400B" w:rsidRPr="00AE205D">
              <w:t xml:space="preserve">iscuss the value of theory with participants </w:t>
            </w:r>
          </w:p>
        </w:tc>
      </w:tr>
      <w:tr w:rsidR="00C5400B" w:rsidRPr="00CA104E" w14:paraId="5BA8478B" w14:textId="77777777" w:rsidTr="00633931">
        <w:tc>
          <w:tcPr>
            <w:tcW w:w="2091" w:type="dxa"/>
            <w:shd w:val="clear" w:color="auto" w:fill="auto"/>
          </w:tcPr>
          <w:p w14:paraId="31609ABC" w14:textId="77777777" w:rsidR="00C5400B" w:rsidRPr="00CA104E" w:rsidRDefault="00C5400B" w:rsidP="00632DEB">
            <w:pPr>
              <w:pStyle w:val="Chartlabel"/>
            </w:pPr>
            <w:r w:rsidRPr="00CA104E">
              <w:t>Execution</w:t>
            </w:r>
          </w:p>
        </w:tc>
        <w:tc>
          <w:tcPr>
            <w:tcW w:w="7107" w:type="dxa"/>
            <w:shd w:val="clear" w:color="auto" w:fill="auto"/>
          </w:tcPr>
          <w:p w14:paraId="621CEF38" w14:textId="77777777" w:rsidR="00B4220E" w:rsidRPr="00AE205D" w:rsidRDefault="00C56A82" w:rsidP="00417C46">
            <w:pPr>
              <w:pStyle w:val="Chartbullets"/>
            </w:pPr>
            <w:r w:rsidRPr="00AE205D">
              <w:t>Show Slide 27 and i</w:t>
            </w:r>
            <w:r w:rsidR="00C5400B" w:rsidRPr="00AE205D">
              <w:t xml:space="preserve">ntroduce case study </w:t>
            </w:r>
          </w:p>
          <w:p w14:paraId="0B1217C8" w14:textId="77777777" w:rsidR="00C56A82" w:rsidRPr="00AE205D" w:rsidRDefault="00C5400B" w:rsidP="00417C46">
            <w:pPr>
              <w:pStyle w:val="Chartbullets"/>
            </w:pPr>
            <w:r w:rsidRPr="00AE205D">
              <w:t>Explain to participants they will consider four theories that have been used to examine abuse and neglect of older adults</w:t>
            </w:r>
          </w:p>
          <w:p w14:paraId="5026FE5D" w14:textId="77777777" w:rsidR="00B4220E" w:rsidRPr="00AE205D" w:rsidRDefault="00C5400B" w:rsidP="00417C46">
            <w:pPr>
              <w:pStyle w:val="Chartbullets"/>
            </w:pPr>
            <w:r w:rsidRPr="00AE205D">
              <w:t xml:space="preserve">For each theory, </w:t>
            </w:r>
            <w:r w:rsidR="00C56A82" w:rsidRPr="00AE205D">
              <w:t xml:space="preserve">ask participants to </w:t>
            </w:r>
            <w:r w:rsidRPr="00AE205D">
              <w:t xml:space="preserve">think about </w:t>
            </w:r>
            <w:r w:rsidR="00C56A82" w:rsidRPr="00AE205D">
              <w:t xml:space="preserve">the </w:t>
            </w:r>
            <w:r w:rsidRPr="00AE205D">
              <w:t xml:space="preserve">factors someone using that theory would want to examine </w:t>
            </w:r>
            <w:r w:rsidR="0098642D" w:rsidRPr="00AE205D">
              <w:t>when</w:t>
            </w:r>
            <w:r w:rsidRPr="00AE205D">
              <w:t xml:space="preserve"> thinking about the case study</w:t>
            </w:r>
          </w:p>
          <w:p w14:paraId="02F92429" w14:textId="77777777" w:rsidR="002F3D92" w:rsidRPr="00AE205D" w:rsidRDefault="00C56A82" w:rsidP="00417C46">
            <w:pPr>
              <w:pStyle w:val="Chartbullets"/>
            </w:pPr>
            <w:r w:rsidRPr="00AE205D">
              <w:t>Show S</w:t>
            </w:r>
            <w:r w:rsidR="00C5400B" w:rsidRPr="00AE205D">
              <w:t>lides</w:t>
            </w:r>
            <w:r w:rsidRPr="00AE205D">
              <w:t xml:space="preserve"> </w:t>
            </w:r>
            <w:r w:rsidR="002F3D92" w:rsidRPr="00AE205D">
              <w:t>28-32 and</w:t>
            </w:r>
            <w:r w:rsidR="00C5400B" w:rsidRPr="00AE205D">
              <w:t xml:space="preserve"> </w:t>
            </w:r>
            <w:r w:rsidR="002F3D92" w:rsidRPr="00AE205D">
              <w:t xml:space="preserve">encourage </w:t>
            </w:r>
            <w:r w:rsidR="00C5400B" w:rsidRPr="00AE205D">
              <w:t>discussion</w:t>
            </w:r>
          </w:p>
          <w:p w14:paraId="2AECDB5D" w14:textId="77777777" w:rsidR="00B4220E" w:rsidRPr="00AE205D" w:rsidRDefault="002F3D92" w:rsidP="00417C46">
            <w:pPr>
              <w:pStyle w:val="Chartbullets"/>
            </w:pPr>
            <w:r w:rsidRPr="00AE205D">
              <w:t>Review “</w:t>
            </w:r>
            <w:r w:rsidR="00C5400B" w:rsidRPr="00AE205D">
              <w:t>factors to consider</w:t>
            </w:r>
            <w:r w:rsidRPr="00AE205D">
              <w:t>”</w:t>
            </w:r>
            <w:r w:rsidR="00C5400B" w:rsidRPr="00AE205D">
              <w:t xml:space="preserve"> </w:t>
            </w:r>
            <w:r w:rsidRPr="00AE205D">
              <w:t xml:space="preserve">listed </w:t>
            </w:r>
            <w:r w:rsidR="00C5400B" w:rsidRPr="00AE205D">
              <w:t>in the second bullet</w:t>
            </w:r>
            <w:r w:rsidRPr="00AE205D">
              <w:t xml:space="preserve"> on each slide</w:t>
            </w:r>
            <w:r w:rsidR="00C5400B" w:rsidRPr="00AE205D">
              <w:t xml:space="preserve"> </w:t>
            </w:r>
            <w:r w:rsidRPr="00AE205D">
              <w:t>(note</w:t>
            </w:r>
            <w:r w:rsidR="007E3655" w:rsidRPr="00AE205D">
              <w:t xml:space="preserve"> that</w:t>
            </w:r>
            <w:r w:rsidRPr="00AE205D">
              <w:t xml:space="preserve"> </w:t>
            </w:r>
            <w:r w:rsidR="00C5400B" w:rsidRPr="00AE205D">
              <w:t>list provided is not exhaustive and participants may identify others</w:t>
            </w:r>
            <w:r w:rsidRPr="00AE205D">
              <w:t>)</w:t>
            </w:r>
          </w:p>
        </w:tc>
      </w:tr>
      <w:tr w:rsidR="00C5400B" w:rsidRPr="00CA104E" w14:paraId="2DDA30BF" w14:textId="77777777" w:rsidTr="00633931">
        <w:tc>
          <w:tcPr>
            <w:tcW w:w="2091" w:type="dxa"/>
            <w:shd w:val="clear" w:color="auto" w:fill="auto"/>
          </w:tcPr>
          <w:p w14:paraId="61CD7849" w14:textId="77777777" w:rsidR="00C5400B" w:rsidRPr="00CA104E" w:rsidRDefault="00C5400B" w:rsidP="00632DEB">
            <w:pPr>
              <w:pStyle w:val="Chartlabel"/>
            </w:pPr>
            <w:r w:rsidRPr="00CA104E">
              <w:t>Debriefing</w:t>
            </w:r>
          </w:p>
        </w:tc>
        <w:tc>
          <w:tcPr>
            <w:tcW w:w="7107" w:type="dxa"/>
            <w:shd w:val="clear" w:color="auto" w:fill="auto"/>
          </w:tcPr>
          <w:p w14:paraId="228C6BBA" w14:textId="77777777" w:rsidR="00800391" w:rsidRPr="00AE205D" w:rsidRDefault="00C5400B" w:rsidP="00417C46">
            <w:pPr>
              <w:pStyle w:val="Chartbullets"/>
            </w:pPr>
            <w:r w:rsidRPr="00AE205D">
              <w:t>Remind participants that theory should not be blindly applied</w:t>
            </w:r>
            <w:r w:rsidR="000D04E2" w:rsidRPr="00AE205D">
              <w:t>,</w:t>
            </w:r>
            <w:r w:rsidRPr="00AE205D">
              <w:t xml:space="preserve"> but also not blindly rejected</w:t>
            </w:r>
          </w:p>
          <w:p w14:paraId="000D84EF" w14:textId="77777777" w:rsidR="00B4220E" w:rsidRPr="00AE205D" w:rsidRDefault="00800391" w:rsidP="00417C46">
            <w:pPr>
              <w:pStyle w:val="Chartbullets"/>
            </w:pPr>
            <w:r w:rsidRPr="00AE205D">
              <w:t>Remind participants that there is no single generally</w:t>
            </w:r>
            <w:r w:rsidR="002F3D92" w:rsidRPr="00AE205D">
              <w:t xml:space="preserve"> </w:t>
            </w:r>
            <w:r w:rsidRPr="00AE205D">
              <w:t>accepted theory that explains why abuse and neglect occur</w:t>
            </w:r>
          </w:p>
          <w:p w14:paraId="21B16771" w14:textId="77777777" w:rsidR="00B4220E" w:rsidRDefault="002F3D92" w:rsidP="00417C46">
            <w:pPr>
              <w:pStyle w:val="Chartbullets"/>
            </w:pPr>
            <w:r w:rsidRPr="00AE205D">
              <w:t xml:space="preserve">Show </w:t>
            </w:r>
            <w:r w:rsidR="00C5400B" w:rsidRPr="00AE205D">
              <w:t>Slide 3</w:t>
            </w:r>
            <w:r w:rsidRPr="00AE205D">
              <w:t>3 and discuss</w:t>
            </w:r>
            <w:r w:rsidR="00F651FB" w:rsidRPr="00AE205D">
              <w:t xml:space="preserve"> </w:t>
            </w:r>
            <w:r w:rsidR="00C5400B" w:rsidRPr="00AE205D">
              <w:t>the value of theory as a basis for development of prevention and response strategies</w:t>
            </w:r>
          </w:p>
        </w:tc>
      </w:tr>
      <w:tr w:rsidR="00C5400B" w:rsidRPr="00CA104E" w14:paraId="04707EA4" w14:textId="77777777" w:rsidTr="00633931">
        <w:tc>
          <w:tcPr>
            <w:tcW w:w="2091" w:type="dxa"/>
            <w:shd w:val="clear" w:color="auto" w:fill="auto"/>
          </w:tcPr>
          <w:p w14:paraId="268CD692" w14:textId="77777777" w:rsidR="00C5400B" w:rsidRPr="00CA104E" w:rsidRDefault="00C5400B" w:rsidP="00632DEB">
            <w:pPr>
              <w:pStyle w:val="Chartlabel"/>
            </w:pPr>
            <w:r w:rsidRPr="00CA104E">
              <w:t>Evaluation</w:t>
            </w:r>
          </w:p>
        </w:tc>
        <w:tc>
          <w:tcPr>
            <w:tcW w:w="7107" w:type="dxa"/>
            <w:shd w:val="clear" w:color="auto" w:fill="auto"/>
          </w:tcPr>
          <w:p w14:paraId="041067F3" w14:textId="77777777" w:rsidR="00B4309E" w:rsidRPr="00AE205D" w:rsidRDefault="00A303DB" w:rsidP="00417C46">
            <w:pPr>
              <w:pStyle w:val="Chartbullets"/>
            </w:pPr>
            <w:r w:rsidRPr="00AE205D">
              <w:t xml:space="preserve">See </w:t>
            </w:r>
            <w:r w:rsidR="0025003A" w:rsidRPr="00AE205D">
              <w:t>Prepare: Qu</w:t>
            </w:r>
            <w:r w:rsidR="00C7495C" w:rsidRPr="00AE205D">
              <w:t>estions</w:t>
            </w:r>
            <w:r w:rsidR="00D4748D" w:rsidRPr="00AE205D">
              <w:t xml:space="preserve"> </w:t>
            </w:r>
            <w:r w:rsidRPr="00AE205D">
              <w:t>section</w:t>
            </w:r>
          </w:p>
        </w:tc>
      </w:tr>
      <w:tr w:rsidR="00C5400B" w:rsidRPr="00CA104E" w14:paraId="5D0B63FF" w14:textId="77777777" w:rsidTr="00633931">
        <w:tc>
          <w:tcPr>
            <w:tcW w:w="2091" w:type="dxa"/>
            <w:shd w:val="clear" w:color="auto" w:fill="auto"/>
          </w:tcPr>
          <w:p w14:paraId="6AB7173E" w14:textId="77777777" w:rsidR="00C5400B" w:rsidRPr="00CA104E" w:rsidRDefault="00C5400B" w:rsidP="00632DEB">
            <w:pPr>
              <w:pStyle w:val="Chartlabel"/>
            </w:pPr>
            <w:r w:rsidRPr="00935CE4">
              <w:t>Optional additional activities and resources</w:t>
            </w:r>
          </w:p>
        </w:tc>
        <w:tc>
          <w:tcPr>
            <w:tcW w:w="7107" w:type="dxa"/>
            <w:shd w:val="clear" w:color="auto" w:fill="auto"/>
          </w:tcPr>
          <w:p w14:paraId="0D03922C" w14:textId="77777777" w:rsidR="00B4309E" w:rsidRPr="00AE205D" w:rsidRDefault="00220BFF" w:rsidP="00417C46">
            <w:pPr>
              <w:pStyle w:val="Chartbullets"/>
            </w:pPr>
            <w:r w:rsidRPr="00AE205D">
              <w:t>Employment and Social Development Canada Elder Abuse Modules</w:t>
            </w:r>
            <w:r w:rsidR="002F3D92" w:rsidRPr="00AE205D">
              <w:t xml:space="preserve"> (</w:t>
            </w:r>
            <w:hyperlink r:id="rId24" w:history="1">
              <w:r w:rsidR="002F3D92" w:rsidRPr="00AE205D">
                <w:rPr>
                  <w:rStyle w:val="Hyperlink"/>
                  <w:rFonts w:cs="Arial"/>
                </w:rPr>
                <w:t>http://www.esdc.gc.ca/eng/seniors/funding/pancanadian/elder_abuse.shtml</w:t>
              </w:r>
            </w:hyperlink>
            <w:r w:rsidR="002F3D92" w:rsidRPr="00AE205D">
              <w:t>)</w:t>
            </w:r>
            <w:r w:rsidR="000D04E2" w:rsidRPr="00AE205D">
              <w:t xml:space="preserve">: </w:t>
            </w:r>
            <w:r w:rsidR="00696785" w:rsidRPr="00AE205D">
              <w:t>I</w:t>
            </w:r>
            <w:r w:rsidR="000D04E2" w:rsidRPr="00AE205D">
              <w:t xml:space="preserve">ncludes theories of abuse </w:t>
            </w:r>
            <w:r w:rsidR="002F3D92" w:rsidRPr="00AE205D">
              <w:t xml:space="preserve">and </w:t>
            </w:r>
            <w:r w:rsidR="000D04E2" w:rsidRPr="00AE205D">
              <w:t xml:space="preserve">neglect </w:t>
            </w:r>
            <w:r w:rsidR="002F3D92" w:rsidRPr="00AE205D">
              <w:t>and</w:t>
            </w:r>
            <w:r w:rsidR="000D04E2" w:rsidRPr="00AE205D">
              <w:t xml:space="preserve"> l</w:t>
            </w:r>
            <w:r w:rsidR="00C5400B" w:rsidRPr="00AE205D">
              <w:t>ist</w:t>
            </w:r>
            <w:r w:rsidR="000D04E2" w:rsidRPr="00AE205D">
              <w:t>s</w:t>
            </w:r>
            <w:r w:rsidR="00C5400B" w:rsidRPr="00AE205D">
              <w:t xml:space="preserve"> several articles that address theories of the abuse and neglect of older adults </w:t>
            </w:r>
          </w:p>
        </w:tc>
      </w:tr>
    </w:tbl>
    <w:p w14:paraId="19080874" w14:textId="77777777" w:rsidR="00E47B4E" w:rsidRDefault="00E47B4E">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1"/>
        <w:gridCol w:w="7107"/>
      </w:tblGrid>
      <w:tr w:rsidR="005F3746" w:rsidRPr="00EA368E" w14:paraId="7A40DE3D" w14:textId="77777777" w:rsidTr="00632DEB">
        <w:tc>
          <w:tcPr>
            <w:tcW w:w="9198" w:type="dxa"/>
            <w:gridSpan w:val="2"/>
            <w:shd w:val="clear" w:color="auto" w:fill="D16349"/>
          </w:tcPr>
          <w:p w14:paraId="6439034F" w14:textId="24745006" w:rsidR="00B4220E" w:rsidRDefault="009475E8" w:rsidP="00632DEB">
            <w:pPr>
              <w:pStyle w:val="ChartTitle2"/>
              <w:rPr>
                <w:rFonts w:eastAsia="Cambria"/>
                <w:lang w:val="en-US"/>
              </w:rPr>
            </w:pPr>
            <w:r>
              <w:lastRenderedPageBreak/>
              <w:t>Competency 1 Prepare</w:t>
            </w:r>
          </w:p>
        </w:tc>
      </w:tr>
      <w:tr w:rsidR="00632DEB" w:rsidRPr="00EA368E" w14:paraId="7D950119" w14:textId="77777777" w:rsidTr="00633931">
        <w:tc>
          <w:tcPr>
            <w:tcW w:w="9198" w:type="dxa"/>
            <w:gridSpan w:val="2"/>
          </w:tcPr>
          <w:p w14:paraId="29214D08" w14:textId="00B9AFC2" w:rsidR="00632DEB" w:rsidRDefault="00632DEB" w:rsidP="008563BD">
            <w:pPr>
              <w:pStyle w:val="Heading2"/>
            </w:pPr>
            <w:bookmarkStart w:id="36" w:name="_Toc276291704"/>
            <w:r>
              <w:t>Activity for Learning Outcome 1.6.1</w:t>
            </w:r>
            <w:bookmarkEnd w:id="36"/>
          </w:p>
        </w:tc>
      </w:tr>
      <w:tr w:rsidR="005F3746" w:rsidRPr="00EA368E" w14:paraId="2B68BE9B" w14:textId="77777777" w:rsidTr="00632DEB">
        <w:tc>
          <w:tcPr>
            <w:tcW w:w="2091" w:type="dxa"/>
            <w:shd w:val="clear" w:color="auto" w:fill="C5D0D7"/>
          </w:tcPr>
          <w:p w14:paraId="259AC39F" w14:textId="77777777" w:rsidR="005F3746" w:rsidRPr="00EA368E" w:rsidRDefault="00C5400B" w:rsidP="00633931">
            <w:pPr>
              <w:pStyle w:val="ChartLabelBold"/>
            </w:pPr>
            <w:r>
              <w:t>Description</w:t>
            </w:r>
          </w:p>
        </w:tc>
        <w:tc>
          <w:tcPr>
            <w:tcW w:w="7107" w:type="dxa"/>
            <w:shd w:val="clear" w:color="auto" w:fill="C5D0D7"/>
          </w:tcPr>
          <w:p w14:paraId="3D4F6F2C" w14:textId="77777777" w:rsidR="00B4309E" w:rsidRPr="00AE205D" w:rsidRDefault="006C5E35" w:rsidP="00632DEB">
            <w:pPr>
              <w:pStyle w:val="ChartLabelBold"/>
            </w:pPr>
            <w:r w:rsidRPr="00AE205D">
              <w:t>Describe the c</w:t>
            </w:r>
            <w:r w:rsidR="00C5400B" w:rsidRPr="00AE205D">
              <w:t>auses, indicators and consequences of abuse</w:t>
            </w:r>
            <w:r w:rsidRPr="00AE205D">
              <w:t>,</w:t>
            </w:r>
            <w:r w:rsidR="00C5400B" w:rsidRPr="00AE205D">
              <w:t xml:space="preserve"> neglect</w:t>
            </w:r>
            <w:r w:rsidRPr="00AE205D">
              <w:t xml:space="preserve"> and self-neglect</w:t>
            </w:r>
            <w:r w:rsidR="00C5400B" w:rsidRPr="00AE205D" w:rsidDel="00C5400B">
              <w:t xml:space="preserve"> </w:t>
            </w:r>
          </w:p>
        </w:tc>
      </w:tr>
      <w:tr w:rsidR="00C5400B" w:rsidRPr="00EA368E" w14:paraId="1528EB0B" w14:textId="77777777" w:rsidTr="00633931">
        <w:tc>
          <w:tcPr>
            <w:tcW w:w="2091" w:type="dxa"/>
            <w:shd w:val="clear" w:color="auto" w:fill="auto"/>
          </w:tcPr>
          <w:p w14:paraId="6C650F0E" w14:textId="77777777" w:rsidR="00C5400B" w:rsidRPr="00EA368E" w:rsidRDefault="00C5400B" w:rsidP="00632DEB">
            <w:pPr>
              <w:pStyle w:val="Chartlabel"/>
            </w:pPr>
            <w:r w:rsidRPr="00EA368E">
              <w:t>Purpose</w:t>
            </w:r>
          </w:p>
        </w:tc>
        <w:tc>
          <w:tcPr>
            <w:tcW w:w="7107" w:type="dxa"/>
            <w:shd w:val="clear" w:color="auto" w:fill="auto"/>
          </w:tcPr>
          <w:p w14:paraId="7BFF889D" w14:textId="77777777" w:rsidR="00B4309E" w:rsidRPr="00AE205D" w:rsidRDefault="00C5400B" w:rsidP="00417C46">
            <w:pPr>
              <w:pStyle w:val="Chartbullets"/>
            </w:pPr>
            <w:r w:rsidRPr="00AE205D">
              <w:t>Encourage participants to see abuse and neglect as complex, multi-faceted issues that have a broad impact</w:t>
            </w:r>
          </w:p>
        </w:tc>
      </w:tr>
      <w:tr w:rsidR="00C5400B" w:rsidRPr="00EA368E" w14:paraId="2D3E5E0A" w14:textId="77777777" w:rsidTr="00633931">
        <w:tc>
          <w:tcPr>
            <w:tcW w:w="2091" w:type="dxa"/>
            <w:shd w:val="clear" w:color="auto" w:fill="auto"/>
          </w:tcPr>
          <w:p w14:paraId="5DCDD026" w14:textId="77777777" w:rsidR="00C5400B" w:rsidRPr="00EA368E" w:rsidRDefault="00C5400B" w:rsidP="00632DEB">
            <w:pPr>
              <w:pStyle w:val="Chartlabel"/>
            </w:pPr>
            <w:r>
              <w:t>Resources</w:t>
            </w:r>
          </w:p>
        </w:tc>
        <w:tc>
          <w:tcPr>
            <w:tcW w:w="7107" w:type="dxa"/>
            <w:shd w:val="clear" w:color="auto" w:fill="auto"/>
          </w:tcPr>
          <w:p w14:paraId="7BBD6E53" w14:textId="4663F439" w:rsidR="00B4220E" w:rsidRPr="00AE205D" w:rsidRDefault="009663A3" w:rsidP="00417C46">
            <w:pPr>
              <w:pStyle w:val="Chartbullets"/>
            </w:pPr>
            <w:r w:rsidRPr="00AE205D">
              <w:t>Slides</w:t>
            </w:r>
            <w:r w:rsidR="002F3D92" w:rsidRPr="00AE205D">
              <w:t xml:space="preserve"> </w:t>
            </w:r>
            <w:r w:rsidR="006148F8" w:rsidRPr="00AE205D">
              <w:t>34-37</w:t>
            </w:r>
          </w:p>
        </w:tc>
      </w:tr>
      <w:tr w:rsidR="00C5400B" w:rsidRPr="00EA368E" w14:paraId="2B468CDF" w14:textId="77777777" w:rsidTr="00633931">
        <w:tc>
          <w:tcPr>
            <w:tcW w:w="2091" w:type="dxa"/>
            <w:shd w:val="clear" w:color="auto" w:fill="auto"/>
          </w:tcPr>
          <w:p w14:paraId="4CAA7116" w14:textId="77777777" w:rsidR="00C5400B" w:rsidRPr="00EA368E" w:rsidRDefault="00C5400B" w:rsidP="00632DEB">
            <w:pPr>
              <w:pStyle w:val="Chartlabel"/>
            </w:pPr>
            <w:r w:rsidRPr="00EA368E">
              <w:t>Time</w:t>
            </w:r>
          </w:p>
        </w:tc>
        <w:tc>
          <w:tcPr>
            <w:tcW w:w="7107" w:type="dxa"/>
            <w:shd w:val="clear" w:color="auto" w:fill="auto"/>
          </w:tcPr>
          <w:p w14:paraId="41C12F76" w14:textId="77777777" w:rsidR="00B4309E" w:rsidRPr="00AE205D" w:rsidRDefault="00C5400B" w:rsidP="00417C46">
            <w:pPr>
              <w:pStyle w:val="Chartbullets"/>
              <w:rPr>
                <w:rFonts w:eastAsiaTheme="majorEastAsia"/>
                <w:i/>
                <w:iCs/>
                <w:color w:val="404040" w:themeColor="text1" w:themeTint="BF"/>
              </w:rPr>
            </w:pPr>
            <w:r w:rsidRPr="00AE205D">
              <w:t>5 minutes</w:t>
            </w:r>
          </w:p>
        </w:tc>
      </w:tr>
      <w:tr w:rsidR="00C5400B" w:rsidRPr="00EA368E" w14:paraId="5BCE88A2" w14:textId="77777777" w:rsidTr="00632DEB">
        <w:tc>
          <w:tcPr>
            <w:tcW w:w="9198" w:type="dxa"/>
            <w:gridSpan w:val="2"/>
            <w:shd w:val="clear" w:color="auto" w:fill="C5D0D7"/>
          </w:tcPr>
          <w:p w14:paraId="4C971A08" w14:textId="77777777" w:rsidR="00C5400B" w:rsidRPr="00EA368E" w:rsidRDefault="00C5400B" w:rsidP="00633931">
            <w:pPr>
              <w:pStyle w:val="ChartLabelBold"/>
            </w:pPr>
            <w:r w:rsidRPr="00EA368E">
              <w:t>The Activity</w:t>
            </w:r>
          </w:p>
        </w:tc>
      </w:tr>
      <w:tr w:rsidR="00C5400B" w:rsidRPr="00EA368E" w14:paraId="13014819" w14:textId="77777777" w:rsidTr="00633931">
        <w:tc>
          <w:tcPr>
            <w:tcW w:w="2091" w:type="dxa"/>
            <w:shd w:val="clear" w:color="auto" w:fill="auto"/>
          </w:tcPr>
          <w:p w14:paraId="1D5CA5FD" w14:textId="77777777" w:rsidR="00C5400B" w:rsidRPr="00EA368E" w:rsidRDefault="00C5400B" w:rsidP="00632DEB">
            <w:pPr>
              <w:pStyle w:val="Chartlabel"/>
            </w:pPr>
            <w:r w:rsidRPr="00EA368E">
              <w:t>Introduction</w:t>
            </w:r>
          </w:p>
        </w:tc>
        <w:tc>
          <w:tcPr>
            <w:tcW w:w="7107" w:type="dxa"/>
            <w:shd w:val="clear" w:color="auto" w:fill="auto"/>
          </w:tcPr>
          <w:p w14:paraId="0658AD69" w14:textId="77777777" w:rsidR="00B4309E" w:rsidRPr="00AE205D" w:rsidRDefault="00C5400B" w:rsidP="00417C46">
            <w:pPr>
              <w:pStyle w:val="Chartbullets"/>
            </w:pPr>
            <w:r w:rsidRPr="00AE205D">
              <w:t>Explain to participants that it is important for everyone to recognize that there is not just one cause of abuse and neglect – and it is not just one person “being mean” to another</w:t>
            </w:r>
          </w:p>
        </w:tc>
      </w:tr>
      <w:tr w:rsidR="00C5400B" w:rsidRPr="00EA368E" w14:paraId="6DE6AD49" w14:textId="77777777" w:rsidTr="00633931">
        <w:tc>
          <w:tcPr>
            <w:tcW w:w="2091" w:type="dxa"/>
            <w:shd w:val="clear" w:color="auto" w:fill="auto"/>
          </w:tcPr>
          <w:p w14:paraId="3337AE57" w14:textId="77777777" w:rsidR="00C5400B" w:rsidRPr="00EA368E" w:rsidRDefault="00C5400B" w:rsidP="00632DEB">
            <w:pPr>
              <w:pStyle w:val="Chartlabel"/>
            </w:pPr>
            <w:r w:rsidRPr="00EA368E">
              <w:t>Execution</w:t>
            </w:r>
          </w:p>
        </w:tc>
        <w:tc>
          <w:tcPr>
            <w:tcW w:w="7107" w:type="dxa"/>
            <w:shd w:val="clear" w:color="auto" w:fill="auto"/>
          </w:tcPr>
          <w:p w14:paraId="7A280F7A" w14:textId="7FBC709B" w:rsidR="00B4309E" w:rsidRPr="00AE205D" w:rsidRDefault="00C5400B" w:rsidP="00417C46">
            <w:pPr>
              <w:pStyle w:val="Chartbullets"/>
            </w:pPr>
            <w:r w:rsidRPr="00AE205D">
              <w:t>Show slides 3</w:t>
            </w:r>
            <w:r w:rsidR="009E01DE">
              <w:t>5</w:t>
            </w:r>
            <w:r w:rsidRPr="00AE205D">
              <w:t>-3</w:t>
            </w:r>
            <w:r w:rsidR="00F51458" w:rsidRPr="00AE205D">
              <w:t>7</w:t>
            </w:r>
            <w:r w:rsidR="00EE66A0" w:rsidRPr="00AE205D">
              <w:t xml:space="preserve"> </w:t>
            </w:r>
          </w:p>
        </w:tc>
      </w:tr>
      <w:tr w:rsidR="00C5400B" w:rsidRPr="00EA368E" w14:paraId="11475875" w14:textId="77777777" w:rsidTr="00633931">
        <w:tc>
          <w:tcPr>
            <w:tcW w:w="2091" w:type="dxa"/>
            <w:shd w:val="clear" w:color="auto" w:fill="auto"/>
          </w:tcPr>
          <w:p w14:paraId="4592AE00" w14:textId="77777777" w:rsidR="00C5400B" w:rsidRPr="00EA368E" w:rsidRDefault="00C5400B" w:rsidP="00632DEB">
            <w:pPr>
              <w:pStyle w:val="Chartlabel"/>
            </w:pPr>
            <w:r w:rsidRPr="00EA368E">
              <w:t>Debriefing</w:t>
            </w:r>
          </w:p>
        </w:tc>
        <w:tc>
          <w:tcPr>
            <w:tcW w:w="7107" w:type="dxa"/>
            <w:shd w:val="clear" w:color="auto" w:fill="auto"/>
          </w:tcPr>
          <w:p w14:paraId="2729FFCE" w14:textId="77777777" w:rsidR="00B4309E" w:rsidRPr="00AE205D" w:rsidRDefault="00C5400B" w:rsidP="00417C46">
            <w:pPr>
              <w:pStyle w:val="Chartbullets"/>
            </w:pPr>
            <w:r w:rsidRPr="00AE205D">
              <w:t>Discuss ways in which abuse and neglect can have an impact in the field where your participants work or will be working</w:t>
            </w:r>
          </w:p>
        </w:tc>
      </w:tr>
      <w:tr w:rsidR="00C5400B" w:rsidRPr="00EA368E" w14:paraId="09F6B56A" w14:textId="77777777" w:rsidTr="00633931">
        <w:tc>
          <w:tcPr>
            <w:tcW w:w="2091" w:type="dxa"/>
            <w:shd w:val="clear" w:color="auto" w:fill="auto"/>
          </w:tcPr>
          <w:p w14:paraId="79193314" w14:textId="77777777" w:rsidR="00C5400B" w:rsidRPr="00EA368E" w:rsidRDefault="00C5400B" w:rsidP="00632DEB">
            <w:pPr>
              <w:pStyle w:val="Chartlabel"/>
            </w:pPr>
            <w:r w:rsidRPr="00EA368E">
              <w:t>Evaluation</w:t>
            </w:r>
          </w:p>
        </w:tc>
        <w:tc>
          <w:tcPr>
            <w:tcW w:w="7107" w:type="dxa"/>
            <w:shd w:val="clear" w:color="auto" w:fill="auto"/>
          </w:tcPr>
          <w:p w14:paraId="56C97768" w14:textId="77777777" w:rsidR="00B4309E" w:rsidRPr="00AE205D" w:rsidRDefault="006C5E35" w:rsidP="00417C46">
            <w:pPr>
              <w:pStyle w:val="Chartbullets"/>
            </w:pPr>
            <w:r w:rsidRPr="00AE205D">
              <w:t xml:space="preserve">See </w:t>
            </w:r>
            <w:r w:rsidR="0025003A" w:rsidRPr="00AE205D">
              <w:t>Prepare: Q</w:t>
            </w:r>
            <w:r w:rsidR="00C7495C" w:rsidRPr="00AE205D">
              <w:t>uestions</w:t>
            </w:r>
            <w:r w:rsidRPr="00AE205D">
              <w:t xml:space="preserve"> section</w:t>
            </w:r>
          </w:p>
        </w:tc>
      </w:tr>
      <w:tr w:rsidR="00C5400B" w:rsidRPr="00EA368E" w14:paraId="2D44E5E8" w14:textId="77777777" w:rsidTr="00633931">
        <w:tc>
          <w:tcPr>
            <w:tcW w:w="2091" w:type="dxa"/>
            <w:shd w:val="clear" w:color="auto" w:fill="auto"/>
          </w:tcPr>
          <w:p w14:paraId="589A54CF" w14:textId="77777777" w:rsidR="00C5400B" w:rsidRPr="00EA368E" w:rsidRDefault="00C5400B" w:rsidP="00632DEB">
            <w:pPr>
              <w:pStyle w:val="Chartlabel"/>
            </w:pPr>
            <w:r w:rsidRPr="00935CE4">
              <w:t>Optional additional activities and resources</w:t>
            </w:r>
          </w:p>
        </w:tc>
        <w:tc>
          <w:tcPr>
            <w:tcW w:w="7107" w:type="dxa"/>
            <w:shd w:val="clear" w:color="auto" w:fill="auto"/>
          </w:tcPr>
          <w:p w14:paraId="33B476F8" w14:textId="77777777" w:rsidR="00B4309E" w:rsidRPr="00AE205D" w:rsidRDefault="00C5400B" w:rsidP="00417C46">
            <w:pPr>
              <w:pStyle w:val="Chartbullets"/>
            </w:pPr>
            <w:r w:rsidRPr="00AE205D">
              <w:t>If there are particular consequences related to the abuse and neglect of older adults in your field, this is an ideal time to discuss them</w:t>
            </w:r>
          </w:p>
        </w:tc>
      </w:tr>
    </w:tbl>
    <w:p w14:paraId="4734B8A4" w14:textId="77777777" w:rsidR="005F3746" w:rsidRPr="00935CE4" w:rsidRDefault="005F3746" w:rsidP="005F3746"/>
    <w:p w14:paraId="4C9C50BB"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EA368E" w14:paraId="49248260" w14:textId="77777777" w:rsidTr="00304426">
        <w:trPr>
          <w:trHeight w:val="308"/>
        </w:trPr>
        <w:tc>
          <w:tcPr>
            <w:tcW w:w="9198" w:type="dxa"/>
            <w:gridSpan w:val="2"/>
            <w:shd w:val="clear" w:color="auto" w:fill="D16349"/>
          </w:tcPr>
          <w:p w14:paraId="23D1F804" w14:textId="27C4036E" w:rsidR="005F3746" w:rsidRPr="00304426" w:rsidRDefault="00EA4CF2" w:rsidP="00304426">
            <w:pPr>
              <w:pStyle w:val="ChartTitle2"/>
            </w:pPr>
            <w:r w:rsidRPr="00304426">
              <w:lastRenderedPageBreak/>
              <w:t>C</w:t>
            </w:r>
            <w:r w:rsidR="009475E8" w:rsidRPr="00304426">
              <w:t>ompetency 1 Prepa</w:t>
            </w:r>
            <w:r w:rsidR="00091EA8" w:rsidRPr="00304426">
              <w:t>re</w:t>
            </w:r>
          </w:p>
        </w:tc>
      </w:tr>
      <w:tr w:rsidR="00632DEB" w:rsidRPr="00EA368E" w14:paraId="120D1A17" w14:textId="77777777" w:rsidTr="007F5227">
        <w:trPr>
          <w:trHeight w:val="316"/>
        </w:trPr>
        <w:tc>
          <w:tcPr>
            <w:tcW w:w="9198" w:type="dxa"/>
            <w:gridSpan w:val="2"/>
          </w:tcPr>
          <w:p w14:paraId="3CE7574E" w14:textId="462840D3" w:rsidR="00632DEB" w:rsidRPr="007F5227" w:rsidRDefault="00632DEB" w:rsidP="007F5227">
            <w:pPr>
              <w:pStyle w:val="Heading2"/>
            </w:pPr>
            <w:bookmarkStart w:id="37" w:name="_Toc276291705"/>
            <w:r w:rsidRPr="007F5227">
              <w:t>Activity for Learning Outcome 1.7</w:t>
            </w:r>
            <w:bookmarkEnd w:id="37"/>
          </w:p>
        </w:tc>
      </w:tr>
      <w:tr w:rsidR="00EA4CF2" w:rsidRPr="00EA368E" w14:paraId="1B0E43F0" w14:textId="77777777" w:rsidTr="00632DEB">
        <w:tc>
          <w:tcPr>
            <w:tcW w:w="2088" w:type="dxa"/>
            <w:shd w:val="clear" w:color="auto" w:fill="C5D0D7"/>
          </w:tcPr>
          <w:p w14:paraId="18AA7D4F" w14:textId="77777777" w:rsidR="00B4220E" w:rsidRDefault="00C5400B" w:rsidP="004B21B1">
            <w:pPr>
              <w:pStyle w:val="ChartLabelBold"/>
            </w:pPr>
            <w:r>
              <w:t>Description</w:t>
            </w:r>
          </w:p>
        </w:tc>
        <w:tc>
          <w:tcPr>
            <w:tcW w:w="7110" w:type="dxa"/>
            <w:shd w:val="clear" w:color="auto" w:fill="C5D0D7"/>
          </w:tcPr>
          <w:p w14:paraId="5F9610C5" w14:textId="77777777" w:rsidR="00B4309E" w:rsidRDefault="00C5400B" w:rsidP="004B21B1">
            <w:pPr>
              <w:pStyle w:val="ChartLabelBold"/>
            </w:pPr>
            <w:r w:rsidRPr="00F74407">
              <w:t xml:space="preserve">Analyze the role of ageism in </w:t>
            </w:r>
            <w:r w:rsidR="006C5E35">
              <w:t xml:space="preserve">societal and personal </w:t>
            </w:r>
            <w:r w:rsidRPr="00F74407">
              <w:t>views of elder abuse</w:t>
            </w:r>
            <w:r w:rsidR="006C5E35">
              <w:t>,</w:t>
            </w:r>
            <w:r w:rsidRPr="00F74407">
              <w:t xml:space="preserve"> neglect</w:t>
            </w:r>
            <w:r w:rsidRPr="0094517F" w:rsidDel="00C5400B">
              <w:t xml:space="preserve"> </w:t>
            </w:r>
            <w:r w:rsidR="006C5E35">
              <w:t>and self-neglect</w:t>
            </w:r>
          </w:p>
        </w:tc>
      </w:tr>
      <w:tr w:rsidR="00C5400B" w:rsidRPr="00EA368E" w14:paraId="6CE34030" w14:textId="77777777" w:rsidTr="00633931">
        <w:tc>
          <w:tcPr>
            <w:tcW w:w="2088" w:type="dxa"/>
          </w:tcPr>
          <w:p w14:paraId="0D511705" w14:textId="77777777" w:rsidR="00B4220E" w:rsidRDefault="00C5400B" w:rsidP="004B21B1">
            <w:pPr>
              <w:pStyle w:val="Chartlabel"/>
            </w:pPr>
            <w:r w:rsidRPr="00EA368E">
              <w:t>Purpose</w:t>
            </w:r>
          </w:p>
        </w:tc>
        <w:tc>
          <w:tcPr>
            <w:tcW w:w="7110" w:type="dxa"/>
          </w:tcPr>
          <w:p w14:paraId="7AECE392" w14:textId="77777777" w:rsidR="00B4309E" w:rsidRDefault="00C5400B" w:rsidP="00417C46">
            <w:pPr>
              <w:pStyle w:val="Chartbullets"/>
            </w:pPr>
            <w:r w:rsidRPr="0094517F">
              <w:t>Ensure participants are aware of the idea of ageism, and are prepared to watch for it occurring in their own practice</w:t>
            </w:r>
          </w:p>
        </w:tc>
      </w:tr>
      <w:tr w:rsidR="00C5400B" w:rsidRPr="00EA368E" w14:paraId="1A614851" w14:textId="77777777" w:rsidTr="00633931">
        <w:tc>
          <w:tcPr>
            <w:tcW w:w="2088" w:type="dxa"/>
          </w:tcPr>
          <w:p w14:paraId="65225DDB" w14:textId="77777777" w:rsidR="00B4220E" w:rsidRDefault="00C5400B" w:rsidP="004B21B1">
            <w:pPr>
              <w:pStyle w:val="Chartlabel"/>
            </w:pPr>
            <w:r>
              <w:t>Resources</w:t>
            </w:r>
          </w:p>
        </w:tc>
        <w:tc>
          <w:tcPr>
            <w:tcW w:w="7110" w:type="dxa"/>
          </w:tcPr>
          <w:p w14:paraId="7087875F" w14:textId="352F7397" w:rsidR="00B4220E" w:rsidRDefault="009663A3" w:rsidP="00417C46">
            <w:pPr>
              <w:pStyle w:val="Chartbullets"/>
            </w:pPr>
            <w:r>
              <w:t>Slides</w:t>
            </w:r>
            <w:r w:rsidR="00F51458">
              <w:t xml:space="preserve"> </w:t>
            </w:r>
            <w:r w:rsidR="006148F8">
              <w:t>38-</w:t>
            </w:r>
            <w:r w:rsidR="00AA4C97">
              <w:rPr>
                <w:rFonts w:eastAsia="Cambria"/>
                <w:szCs w:val="24"/>
              </w:rPr>
              <w:t>44</w:t>
            </w:r>
          </w:p>
        </w:tc>
      </w:tr>
      <w:tr w:rsidR="00C5400B" w:rsidRPr="00EA368E" w14:paraId="129885B1" w14:textId="77777777" w:rsidTr="00633931">
        <w:tc>
          <w:tcPr>
            <w:tcW w:w="2088" w:type="dxa"/>
          </w:tcPr>
          <w:p w14:paraId="21200832" w14:textId="77777777" w:rsidR="00B4220E" w:rsidRDefault="00C5400B" w:rsidP="004B21B1">
            <w:pPr>
              <w:pStyle w:val="Chartlabel"/>
            </w:pPr>
            <w:r w:rsidRPr="00EA368E">
              <w:t>Time</w:t>
            </w:r>
          </w:p>
        </w:tc>
        <w:tc>
          <w:tcPr>
            <w:tcW w:w="7110" w:type="dxa"/>
          </w:tcPr>
          <w:p w14:paraId="64E7258D" w14:textId="77777777" w:rsidR="00B4309E" w:rsidRPr="00A21A2A" w:rsidRDefault="00C5400B" w:rsidP="00417C46">
            <w:pPr>
              <w:pStyle w:val="Chartbullets"/>
            </w:pPr>
            <w:r w:rsidRPr="00A21A2A">
              <w:t>15 minutes</w:t>
            </w:r>
          </w:p>
        </w:tc>
      </w:tr>
      <w:tr w:rsidR="00C5400B" w:rsidRPr="00EA368E" w14:paraId="394AAC0B" w14:textId="77777777" w:rsidTr="00632DEB">
        <w:tc>
          <w:tcPr>
            <w:tcW w:w="9198" w:type="dxa"/>
            <w:gridSpan w:val="2"/>
            <w:shd w:val="clear" w:color="auto" w:fill="C5D0D7"/>
          </w:tcPr>
          <w:p w14:paraId="004D8742" w14:textId="77777777" w:rsidR="00B4220E" w:rsidRDefault="00C5400B" w:rsidP="004B21B1">
            <w:pPr>
              <w:pStyle w:val="ChartLabelBold"/>
              <w:rPr>
                <w:szCs w:val="20"/>
              </w:rPr>
            </w:pPr>
            <w:r w:rsidRPr="00524BA0">
              <w:t>The Activity</w:t>
            </w:r>
          </w:p>
        </w:tc>
      </w:tr>
      <w:tr w:rsidR="00C5400B" w:rsidRPr="00EA368E" w14:paraId="417908FE" w14:textId="77777777" w:rsidTr="00633931">
        <w:tc>
          <w:tcPr>
            <w:tcW w:w="2088" w:type="dxa"/>
          </w:tcPr>
          <w:p w14:paraId="00B6FD44" w14:textId="77777777" w:rsidR="00B4220E" w:rsidRDefault="00C5400B" w:rsidP="004B21B1">
            <w:pPr>
              <w:pStyle w:val="Chartlabel"/>
            </w:pPr>
            <w:r w:rsidRPr="00EA368E">
              <w:t>Introduction</w:t>
            </w:r>
          </w:p>
        </w:tc>
        <w:tc>
          <w:tcPr>
            <w:tcW w:w="7110" w:type="dxa"/>
          </w:tcPr>
          <w:p w14:paraId="071EBE59" w14:textId="77777777" w:rsidR="00B4309E" w:rsidRDefault="0098642D" w:rsidP="00417C46">
            <w:pPr>
              <w:pStyle w:val="Chartbullets"/>
            </w:pPr>
            <w:r>
              <w:t>D</w:t>
            </w:r>
            <w:r w:rsidR="00C5400B">
              <w:t>efine the word “ageism</w:t>
            </w:r>
            <w:r w:rsidR="00C5400B" w:rsidRPr="0094517F">
              <w:t>”</w:t>
            </w:r>
          </w:p>
        </w:tc>
      </w:tr>
      <w:tr w:rsidR="00C5400B" w:rsidRPr="00EA368E" w14:paraId="291F3D30" w14:textId="77777777" w:rsidTr="00633931">
        <w:tc>
          <w:tcPr>
            <w:tcW w:w="2088" w:type="dxa"/>
          </w:tcPr>
          <w:p w14:paraId="5B5AC124" w14:textId="77777777" w:rsidR="00B4220E" w:rsidRDefault="00C5400B" w:rsidP="004B21B1">
            <w:pPr>
              <w:pStyle w:val="Chartlabel"/>
            </w:pPr>
            <w:r w:rsidRPr="00EA368E">
              <w:t>Execution</w:t>
            </w:r>
          </w:p>
        </w:tc>
        <w:tc>
          <w:tcPr>
            <w:tcW w:w="7110" w:type="dxa"/>
          </w:tcPr>
          <w:p w14:paraId="43B06189" w14:textId="7A374141" w:rsidR="00B4309E" w:rsidRDefault="00F51458" w:rsidP="00417C46">
            <w:pPr>
              <w:pStyle w:val="Chartbullets"/>
            </w:pPr>
            <w:r>
              <w:t xml:space="preserve">Show </w:t>
            </w:r>
            <w:r w:rsidR="00C5400B" w:rsidRPr="0094517F">
              <w:t>Slide</w:t>
            </w:r>
            <w:r>
              <w:t>s</w:t>
            </w:r>
            <w:r w:rsidR="00C5400B" w:rsidRPr="0094517F">
              <w:t xml:space="preserve"> </w:t>
            </w:r>
            <w:r w:rsidR="009E01DE">
              <w:t>39</w:t>
            </w:r>
            <w:r>
              <w:t>-</w:t>
            </w:r>
            <w:r w:rsidR="009E01DE">
              <w:t>44</w:t>
            </w:r>
            <w:r>
              <w:t xml:space="preserve"> and discuss definitions of ageism</w:t>
            </w:r>
          </w:p>
          <w:p w14:paraId="609AAE58" w14:textId="77777777" w:rsidR="00B4309E" w:rsidRDefault="00F51458" w:rsidP="00417C46">
            <w:pPr>
              <w:pStyle w:val="Chartbullets"/>
            </w:pPr>
            <w:r>
              <w:t xml:space="preserve">Show </w:t>
            </w:r>
            <w:r w:rsidR="00C5400B" w:rsidRPr="0094517F">
              <w:t>Slide 4</w:t>
            </w:r>
            <w:r w:rsidR="00AA4C97">
              <w:t>4</w:t>
            </w:r>
            <w:r>
              <w:t xml:space="preserve"> and</w:t>
            </w:r>
            <w:r w:rsidR="00F651FB">
              <w:t xml:space="preserve"> </w:t>
            </w:r>
            <w:r>
              <w:t>a</w:t>
            </w:r>
            <w:r w:rsidR="00C5400B" w:rsidRPr="0094517F">
              <w:t xml:space="preserve">sk participants to reflect on their own observation of ageism in their field or elsewhere </w:t>
            </w:r>
            <w:r w:rsidR="009E0D58">
              <w:t>(</w:t>
            </w:r>
            <w:r>
              <w:t>note</w:t>
            </w:r>
            <w:r w:rsidR="007E3655">
              <w:t xml:space="preserve"> that</w:t>
            </w:r>
            <w:r>
              <w:t xml:space="preserve"> </w:t>
            </w:r>
            <w:r w:rsidR="002C114A">
              <w:t xml:space="preserve">for an </w:t>
            </w:r>
            <w:r w:rsidR="009E0D58">
              <w:t>entry</w:t>
            </w:r>
            <w:r>
              <w:t>-</w:t>
            </w:r>
            <w:r w:rsidR="009E0D58">
              <w:t>to</w:t>
            </w:r>
            <w:r>
              <w:t>-</w:t>
            </w:r>
            <w:r w:rsidR="009E0D58">
              <w:t>practice</w:t>
            </w:r>
            <w:r>
              <w:t xml:space="preserve"> group</w:t>
            </w:r>
            <w:r w:rsidR="007E3655">
              <w:t>,</w:t>
            </w:r>
            <w:r w:rsidR="009E0D58">
              <w:t xml:space="preserve"> </w:t>
            </w:r>
            <w:r w:rsidR="00162F3E">
              <w:t>you</w:t>
            </w:r>
            <w:r w:rsidR="009E0D58">
              <w:t xml:space="preserve"> may need to provide more guidance in thinking about the field)</w:t>
            </w:r>
          </w:p>
        </w:tc>
      </w:tr>
      <w:tr w:rsidR="00C5400B" w:rsidRPr="00EA368E" w14:paraId="69DCE5EA" w14:textId="77777777" w:rsidTr="00633931">
        <w:tc>
          <w:tcPr>
            <w:tcW w:w="2088" w:type="dxa"/>
          </w:tcPr>
          <w:p w14:paraId="2E7B1E66" w14:textId="77777777" w:rsidR="00B4220E" w:rsidRDefault="00C5400B" w:rsidP="004B21B1">
            <w:pPr>
              <w:pStyle w:val="Chartlabel"/>
            </w:pPr>
            <w:r w:rsidRPr="00EA368E">
              <w:t>Debriefing</w:t>
            </w:r>
          </w:p>
        </w:tc>
        <w:tc>
          <w:tcPr>
            <w:tcW w:w="7110" w:type="dxa"/>
          </w:tcPr>
          <w:p w14:paraId="4449FF3A" w14:textId="77777777" w:rsidR="00B4309E" w:rsidRDefault="00C5400B" w:rsidP="00417C46">
            <w:pPr>
              <w:pStyle w:val="Chartbullets"/>
              <w:rPr>
                <w:rFonts w:eastAsiaTheme="majorEastAsia" w:cstheme="majorBidi"/>
                <w:i/>
                <w:iCs/>
                <w:color w:val="243F60" w:themeColor="accent1" w:themeShade="7F"/>
              </w:rPr>
            </w:pPr>
            <w:r w:rsidRPr="0094517F">
              <w:t xml:space="preserve">Consider </w:t>
            </w:r>
            <w:r w:rsidR="00AA4C97">
              <w:t xml:space="preserve">the final statement on </w:t>
            </w:r>
            <w:r w:rsidR="00F51458">
              <w:t>S</w:t>
            </w:r>
            <w:r w:rsidR="00AA4C97">
              <w:t>lide 44</w:t>
            </w:r>
            <w:r w:rsidR="00F51458">
              <w:t>:</w:t>
            </w:r>
            <w:r w:rsidR="00F651FB">
              <w:t xml:space="preserve"> </w:t>
            </w:r>
            <w:r w:rsidRPr="0094517F">
              <w:t xml:space="preserve">Ageism assumes older adults are “less than,” and can contribute to acceptance of abuse and neglect </w:t>
            </w:r>
          </w:p>
          <w:p w14:paraId="65D13B8B" w14:textId="77777777" w:rsidR="00B4309E" w:rsidRDefault="00F51458" w:rsidP="00417C46">
            <w:pPr>
              <w:pStyle w:val="Chartbullets"/>
            </w:pPr>
            <w:r>
              <w:t>Ask participants to</w:t>
            </w:r>
            <w:r w:rsidR="00C5400B" w:rsidRPr="0094517F">
              <w:t xml:space="preserve"> share views on this statement</w:t>
            </w:r>
          </w:p>
          <w:p w14:paraId="26E63DC8" w14:textId="77777777" w:rsidR="00B4309E" w:rsidRDefault="00C5400B" w:rsidP="00417C46">
            <w:pPr>
              <w:pStyle w:val="Chartbullets"/>
            </w:pPr>
            <w:r w:rsidRPr="0094517F">
              <w:t>Encourage participants to contrast ageist assumptions with traditional assumptions of the wisdom of elders common in some cultures</w:t>
            </w:r>
          </w:p>
        </w:tc>
      </w:tr>
      <w:tr w:rsidR="00C5400B" w:rsidRPr="00EA368E" w14:paraId="13CC22B0" w14:textId="77777777" w:rsidTr="00633931">
        <w:tc>
          <w:tcPr>
            <w:tcW w:w="2088" w:type="dxa"/>
          </w:tcPr>
          <w:p w14:paraId="5A6D2E0E" w14:textId="77777777" w:rsidR="00B4220E" w:rsidRDefault="00C5400B" w:rsidP="004B21B1">
            <w:pPr>
              <w:pStyle w:val="Chartlabel"/>
            </w:pPr>
            <w:r w:rsidRPr="00EA368E">
              <w:t>Evaluation</w:t>
            </w:r>
          </w:p>
        </w:tc>
        <w:tc>
          <w:tcPr>
            <w:tcW w:w="7110" w:type="dxa"/>
          </w:tcPr>
          <w:p w14:paraId="298CA614" w14:textId="77777777" w:rsidR="00B4309E" w:rsidRDefault="006C5E35" w:rsidP="00417C46">
            <w:pPr>
              <w:pStyle w:val="Chartbullets"/>
            </w:pPr>
            <w:r>
              <w:t xml:space="preserve">See </w:t>
            </w:r>
            <w:r w:rsidR="0025003A">
              <w:t>Prepare: Qu</w:t>
            </w:r>
            <w:r w:rsidR="00C7495C">
              <w:t>estions</w:t>
            </w:r>
            <w:r w:rsidR="001E7DA3">
              <w:t xml:space="preserve"> section</w:t>
            </w:r>
          </w:p>
        </w:tc>
      </w:tr>
      <w:tr w:rsidR="00C5400B" w:rsidRPr="00EA368E" w14:paraId="5F8A75F8" w14:textId="77777777" w:rsidTr="00633931">
        <w:tc>
          <w:tcPr>
            <w:tcW w:w="2088" w:type="dxa"/>
          </w:tcPr>
          <w:p w14:paraId="195B701D" w14:textId="77777777" w:rsidR="00B4220E" w:rsidRDefault="00C5400B" w:rsidP="004B21B1">
            <w:pPr>
              <w:pStyle w:val="Chartlabel"/>
            </w:pPr>
            <w:r w:rsidRPr="00935CE4">
              <w:t>Optional additional activities and resources</w:t>
            </w:r>
          </w:p>
        </w:tc>
        <w:tc>
          <w:tcPr>
            <w:tcW w:w="7110" w:type="dxa"/>
          </w:tcPr>
          <w:p w14:paraId="63E8C886" w14:textId="77777777" w:rsidR="00B4309E" w:rsidRDefault="0025003A" w:rsidP="00417C46">
            <w:pPr>
              <w:pStyle w:val="Chartbullets"/>
              <w:rPr>
                <w:rFonts w:eastAsiaTheme="majorEastAsia" w:cstheme="majorBidi"/>
                <w:i/>
                <w:iCs/>
                <w:color w:val="243F60" w:themeColor="accent1" w:themeShade="7F"/>
              </w:rPr>
            </w:pPr>
            <w:r>
              <w:t>Video</w:t>
            </w:r>
            <w:r w:rsidR="00F51458">
              <w:t xml:space="preserve"> (Appendix 3)</w:t>
            </w:r>
            <w:r w:rsidR="00B05BC0">
              <w:t>,</w:t>
            </w:r>
            <w:r>
              <w:t xml:space="preserve"> </w:t>
            </w:r>
            <w:r w:rsidR="00C5400B" w:rsidRPr="0094517F">
              <w:t>Dr. Calliou</w:t>
            </w:r>
            <w:r w:rsidR="00B05BC0">
              <w:t>:</w:t>
            </w:r>
            <w:r w:rsidR="0098642D">
              <w:t xml:space="preserve"> </w:t>
            </w:r>
            <w:r w:rsidR="00A20C45">
              <w:t xml:space="preserve">(Length: 7:38) </w:t>
            </w:r>
            <w:r w:rsidR="00B05BC0">
              <w:t>P</w:t>
            </w:r>
            <w:r w:rsidR="00C5400B" w:rsidRPr="0094517F">
              <w:t>rovides an analysis of abuse from a variety of institutional sources</w:t>
            </w:r>
            <w:r w:rsidR="00EF4B18">
              <w:t>;</w:t>
            </w:r>
            <w:r w:rsidR="00C5400B" w:rsidRPr="0094517F">
              <w:t xml:space="preserve"> would make an excellent discussion-starter in the conversation about the impact of ageism and other forms of social discrimination</w:t>
            </w:r>
          </w:p>
          <w:p w14:paraId="74619B29" w14:textId="77777777" w:rsidR="00B4309E" w:rsidRDefault="006C5E35" w:rsidP="00417C46">
            <w:pPr>
              <w:pStyle w:val="Chartbullets"/>
              <w:rPr>
                <w:rFonts w:eastAsiaTheme="majorEastAsia" w:cstheme="majorBidi"/>
                <w:i/>
                <w:iCs/>
                <w:color w:val="243F60" w:themeColor="accent1" w:themeShade="7F"/>
              </w:rPr>
            </w:pPr>
            <w:r w:rsidRPr="0094517F">
              <w:t xml:space="preserve">Ageism and the Law: Emerging Concepts and Practices in Housing and </w:t>
            </w:r>
            <w:r w:rsidR="00BD39AF" w:rsidRPr="0094517F">
              <w:t>Health</w:t>
            </w:r>
            <w:r w:rsidR="00D4748D">
              <w:t xml:space="preserve"> </w:t>
            </w:r>
            <w:r w:rsidR="0098642D">
              <w:t>(</w:t>
            </w:r>
            <w:hyperlink r:id="rId25" w:history="1">
              <w:r w:rsidR="0098642D" w:rsidRPr="0030520C">
                <w:rPr>
                  <w:color w:val="3366FF"/>
                </w:rPr>
                <w:t>http://www.lco-cdo.org/en/older-adults-lco-funded-papers-charmaine-spencer</w:t>
              </w:r>
            </w:hyperlink>
            <w:r w:rsidR="0098642D">
              <w:rPr>
                <w:color w:val="3366FF"/>
              </w:rPr>
              <w:t>)</w:t>
            </w:r>
            <w:r w:rsidR="0025003A">
              <w:t xml:space="preserve">: </w:t>
            </w:r>
            <w:r>
              <w:t>W</w:t>
            </w:r>
            <w:r w:rsidR="0098642D">
              <w:t>ould</w:t>
            </w:r>
            <w:r w:rsidR="00C5400B" w:rsidRPr="0094517F">
              <w:t xml:space="preserve"> be of particular value for those working in law, health</w:t>
            </w:r>
            <w:r w:rsidR="0098642D">
              <w:t xml:space="preserve"> </w:t>
            </w:r>
            <w:r w:rsidR="00C5400B" w:rsidRPr="0094517F">
              <w:t xml:space="preserve">care and social services </w:t>
            </w:r>
          </w:p>
        </w:tc>
      </w:tr>
    </w:tbl>
    <w:p w14:paraId="5DDC9185" w14:textId="77777777" w:rsidR="00601799" w:rsidRDefault="00601799" w:rsidP="00601799"/>
    <w:p w14:paraId="71C780C4" w14:textId="77777777" w:rsidR="00601799" w:rsidRPr="00601799" w:rsidRDefault="00601799" w:rsidP="00601799"/>
    <w:p w14:paraId="0DA3DD29" w14:textId="77777777" w:rsidR="001E7DA3" w:rsidRDefault="001E7DA3">
      <w:pPr>
        <w:rPr>
          <w:rFonts w:cs="Arial"/>
          <w:b/>
          <w:bCs/>
          <w:kern w:val="32"/>
          <w:sz w:val="32"/>
          <w:szCs w:val="32"/>
        </w:rPr>
      </w:pPr>
      <w:r>
        <w:br w:type="page"/>
      </w:r>
    </w:p>
    <w:p w14:paraId="51C934AE" w14:textId="6A9D2A15" w:rsidR="00B4309E" w:rsidRPr="006A7FA0" w:rsidRDefault="004E4A32" w:rsidP="006A7FA0">
      <w:pPr>
        <w:pStyle w:val="Heading2"/>
      </w:pPr>
      <w:bookmarkStart w:id="38" w:name="_Toc276291706"/>
      <w:r w:rsidRPr="006A7FA0">
        <w:lastRenderedPageBreak/>
        <w:t>Prepare</w:t>
      </w:r>
      <w:r w:rsidR="009E1BC3" w:rsidRPr="006A7FA0">
        <w:t>:</w:t>
      </w:r>
      <w:r w:rsidR="004076F4" w:rsidRPr="006A7FA0">
        <w:t xml:space="preserve"> </w:t>
      </w:r>
      <w:r w:rsidRPr="006A7FA0">
        <w:t>Assignment</w:t>
      </w:r>
      <w:bookmarkEnd w:id="38"/>
      <w:r w:rsidRPr="006A7FA0">
        <w:t xml:space="preserve"> </w:t>
      </w:r>
    </w:p>
    <w:p w14:paraId="2EF6DC71" w14:textId="77777777" w:rsidR="004E4A32" w:rsidRDefault="004E4A32" w:rsidP="004E4A32">
      <w:r>
        <w:t>Compose a one-page portrait of a person who is experiencing abuse as an older adult</w:t>
      </w:r>
      <w:r w:rsidR="009116E0">
        <w:t>.</w:t>
      </w:r>
      <w:r w:rsidR="00F651FB">
        <w:t xml:space="preserve"> </w:t>
      </w:r>
      <w:r w:rsidR="009116E0">
        <w:t>I</w:t>
      </w:r>
      <w:r>
        <w:t>nclude</w:t>
      </w:r>
      <w:r w:rsidR="009116E0">
        <w:t xml:space="preserve"> the following</w:t>
      </w:r>
      <w:r>
        <w:t xml:space="preserve">: </w:t>
      </w:r>
    </w:p>
    <w:p w14:paraId="4F739DBD" w14:textId="77777777" w:rsidR="009116E0" w:rsidRDefault="009116E0" w:rsidP="004E4A32"/>
    <w:p w14:paraId="21772877" w14:textId="77777777" w:rsidR="004E4A32" w:rsidRDefault="004E4A32" w:rsidP="004E4A32">
      <w:pPr>
        <w:pStyle w:val="ListParagraph"/>
        <w:numPr>
          <w:ilvl w:val="0"/>
          <w:numId w:val="2"/>
        </w:numPr>
      </w:pPr>
      <w:r>
        <w:t>The type of abuse involved</w:t>
      </w:r>
    </w:p>
    <w:p w14:paraId="735817AC" w14:textId="77777777" w:rsidR="004E4A32" w:rsidRDefault="004E4A32" w:rsidP="004E4A32">
      <w:pPr>
        <w:pStyle w:val="ListParagraph"/>
        <w:numPr>
          <w:ilvl w:val="0"/>
          <w:numId w:val="2"/>
        </w:numPr>
      </w:pPr>
      <w:r>
        <w:t>The relationship between the adult experiencing abuse and the person acting abusively</w:t>
      </w:r>
    </w:p>
    <w:p w14:paraId="15911567" w14:textId="77777777" w:rsidR="004E4A32" w:rsidRDefault="004E4A32" w:rsidP="004E4A32">
      <w:pPr>
        <w:pStyle w:val="ListParagraph"/>
        <w:numPr>
          <w:ilvl w:val="0"/>
          <w:numId w:val="2"/>
        </w:numPr>
      </w:pPr>
      <w:r>
        <w:t xml:space="preserve">Key people involved in the older person’s life who might be able to support </w:t>
      </w:r>
      <w:r w:rsidR="009116E0">
        <w:t xml:space="preserve">him or </w:t>
      </w:r>
      <w:r>
        <w:t>her or respond</w:t>
      </w:r>
    </w:p>
    <w:p w14:paraId="79EEC3E4" w14:textId="77777777" w:rsidR="004E4A32" w:rsidRDefault="004E4A32" w:rsidP="004E4A32">
      <w:pPr>
        <w:pStyle w:val="ListParagraph"/>
        <w:numPr>
          <w:ilvl w:val="0"/>
          <w:numId w:val="2"/>
        </w:numPr>
      </w:pPr>
      <w:r>
        <w:t>The possible contributing factors to the abuse</w:t>
      </w:r>
    </w:p>
    <w:p w14:paraId="57DDF9DD" w14:textId="77777777" w:rsidR="004E4A32" w:rsidRDefault="004E4A32" w:rsidP="004E4A32"/>
    <w:p w14:paraId="79C76CD2" w14:textId="77777777" w:rsidR="005A600C" w:rsidRDefault="009116E0" w:rsidP="005A600C">
      <w:r>
        <w:t>You may find it useful to refer to the Statistics Canada report, Victimization of Older Canadians, 2009 (</w:t>
      </w:r>
      <w:hyperlink r:id="rId26" w:history="1">
        <w:r w:rsidRPr="006E366D">
          <w:rPr>
            <w:rStyle w:val="Hyperlink"/>
          </w:rPr>
          <w:t>http://www.statcan.gc.ca/pub/85-002-x/2012001/article/11627-eng.htm</w:t>
        </w:r>
      </w:hyperlink>
      <w:r>
        <w:t>) while composing your portrait</w:t>
      </w:r>
      <w:r w:rsidR="005A600C">
        <w:t>, which may be used for further activities in Competency 2 (Recognize), Competency 3 (Prevent) and Competency 4 (Respond).</w:t>
      </w:r>
    </w:p>
    <w:p w14:paraId="2A6460F0" w14:textId="77777777" w:rsidR="00633931" w:rsidRDefault="00633931" w:rsidP="00633931">
      <w:pPr>
        <w:pStyle w:val="Heading2"/>
      </w:pPr>
    </w:p>
    <w:p w14:paraId="6887DC3A" w14:textId="048B2F2B" w:rsidR="004E4A32" w:rsidRPr="006A7FA0" w:rsidRDefault="008D29F9" w:rsidP="006A7FA0">
      <w:pPr>
        <w:pStyle w:val="Heading2"/>
      </w:pPr>
      <w:bookmarkStart w:id="39" w:name="_Toc276291707"/>
      <w:r w:rsidRPr="006A7FA0">
        <w:t>Prepare</w:t>
      </w:r>
      <w:r w:rsidR="009E1BC3" w:rsidRPr="006A7FA0">
        <w:t>:</w:t>
      </w:r>
      <w:r w:rsidRPr="006A7FA0">
        <w:t xml:space="preserve"> </w:t>
      </w:r>
      <w:r w:rsidR="00B257E2" w:rsidRPr="006A7FA0">
        <w:t>Questions</w:t>
      </w:r>
      <w:bookmarkEnd w:id="39"/>
    </w:p>
    <w:p w14:paraId="3F189C00" w14:textId="77777777" w:rsidR="005F3746" w:rsidRPr="00935CE4" w:rsidRDefault="005F3746" w:rsidP="009177BA">
      <w:pPr>
        <w:pStyle w:val="QuestionStyle"/>
      </w:pPr>
      <w:r w:rsidRPr="00935CE4">
        <w:t>1.1 List three actions that could be defined as abuse in British Columbia.</w:t>
      </w:r>
    </w:p>
    <w:p w14:paraId="687CC1A7" w14:textId="556043E1" w:rsidR="009177BA" w:rsidRPr="00935CE4" w:rsidRDefault="003167FA" w:rsidP="005F3746">
      <w:r>
        <w:t>A</w:t>
      </w:r>
      <w:r w:rsidR="005F3746" w:rsidRPr="00EE50EC">
        <w:t>ny three of intimidation, humiliation, physical assault, sexual assault, over-medication, withholding medication, censoring mail, invasion or denial of privacy, denial of access to visitors.</w:t>
      </w:r>
    </w:p>
    <w:p w14:paraId="7532CCD7" w14:textId="77777777" w:rsidR="009177BA" w:rsidRDefault="005F3746" w:rsidP="009177BA">
      <w:pPr>
        <w:pStyle w:val="QuestionStyle"/>
      </w:pPr>
      <w:r w:rsidRPr="00935CE4">
        <w:t xml:space="preserve">1.2 </w:t>
      </w:r>
      <w:r w:rsidR="003167FA">
        <w:t xml:space="preserve">True or false? </w:t>
      </w:r>
      <w:r w:rsidRPr="00935CE4">
        <w:t xml:space="preserve">The definition of “neglect” includes </w:t>
      </w:r>
      <w:r w:rsidRPr="00EE50EC">
        <w:rPr>
          <w:u w:val="single"/>
        </w:rPr>
        <w:t>only</w:t>
      </w:r>
      <w:r w:rsidRPr="00935CE4">
        <w:rPr>
          <w:i/>
        </w:rPr>
        <w:t xml:space="preserve"> </w:t>
      </w:r>
      <w:r w:rsidRPr="00935CE4">
        <w:t xml:space="preserve">failure to provide the necessities of life. </w:t>
      </w:r>
    </w:p>
    <w:p w14:paraId="6E618098" w14:textId="691900DA" w:rsidR="005F3746" w:rsidRPr="009177BA" w:rsidRDefault="005F3746" w:rsidP="005F3746">
      <w:r w:rsidRPr="00935CE4">
        <w:t>False</w:t>
      </w:r>
      <w:r w:rsidR="003167FA">
        <w:t>.</w:t>
      </w:r>
      <w:r w:rsidR="005A600C">
        <w:t xml:space="preserve"> </w:t>
      </w:r>
      <w:r w:rsidRPr="00935CE4">
        <w:t>Negle</w:t>
      </w:r>
      <w:r>
        <w:t>c</w:t>
      </w:r>
      <w:r w:rsidRPr="00935CE4">
        <w:t>t includes any failure to provide necessary care, assistance, guidance, or attention to an adult that causes, or is reasonably likely to cause, within a short period of time, the adult serious physical, mental, or emotional harm, or substantial financial damage or loss to the adult, and includes self-neglect.</w:t>
      </w:r>
    </w:p>
    <w:p w14:paraId="2D8F3CDC" w14:textId="77777777" w:rsidR="003167FA" w:rsidRDefault="005F3746" w:rsidP="009177BA">
      <w:pPr>
        <w:pStyle w:val="QuestionStyle"/>
      </w:pPr>
      <w:r w:rsidRPr="00935CE4">
        <w:t xml:space="preserve">1.3 Living in grossly unsanitary conditions is one possible example of self-neglect. </w:t>
      </w:r>
    </w:p>
    <w:p w14:paraId="0BDFC9D5" w14:textId="7F429D88" w:rsidR="005F3746" w:rsidRPr="00935CE4" w:rsidRDefault="005F3746" w:rsidP="005F3746">
      <w:r w:rsidRPr="00EE50EC">
        <w:t>True</w:t>
      </w:r>
      <w:r w:rsidRPr="00935CE4">
        <w:t>.</w:t>
      </w:r>
    </w:p>
    <w:p w14:paraId="234EA80D" w14:textId="77777777" w:rsidR="003167FA" w:rsidRDefault="005F3746" w:rsidP="009177BA">
      <w:pPr>
        <w:pStyle w:val="QuestionStyle"/>
      </w:pPr>
      <w:r w:rsidRPr="00935CE4">
        <w:t xml:space="preserve">1.4 What is the difference between cultural </w:t>
      </w:r>
      <w:r w:rsidR="00A326A4">
        <w:t xml:space="preserve">awareness, cultural sensitivity, </w:t>
      </w:r>
      <w:r w:rsidRPr="00935CE4">
        <w:t>cultural competence</w:t>
      </w:r>
      <w:r w:rsidR="00A326A4">
        <w:t xml:space="preserve"> and cultural safety</w:t>
      </w:r>
      <w:r w:rsidRPr="00935CE4">
        <w:t xml:space="preserve">? </w:t>
      </w:r>
    </w:p>
    <w:p w14:paraId="44580CB3" w14:textId="39A271A7" w:rsidR="005F3746" w:rsidRPr="00935CE4" w:rsidRDefault="005F3746" w:rsidP="005F3746">
      <w:r w:rsidRPr="00EE50EC">
        <w:t>Cultural awareness acknowledges that there are differences between cultures; cultural sensitivity recognizes differences and inspires individuals to avoid practices that might be thought rude; cultural competence is based on respect for own and others’ cultures while recognizing individual differences</w:t>
      </w:r>
      <w:r w:rsidR="00A326A4">
        <w:t>; cultural safety focuses on the needs and experiences of the individual within their cultural context.</w:t>
      </w:r>
      <w:r w:rsidR="00D4748D">
        <w:t xml:space="preserve"> </w:t>
      </w:r>
    </w:p>
    <w:p w14:paraId="00EC123D" w14:textId="77777777" w:rsidR="003167FA" w:rsidRDefault="005F3746" w:rsidP="009177BA">
      <w:pPr>
        <w:pStyle w:val="QuestionStyle"/>
        <w:rPr>
          <w:i/>
        </w:rPr>
      </w:pPr>
      <w:r w:rsidRPr="00935CE4">
        <w:t xml:space="preserve">1.5 Who should primarily determine whether a practice confirms to the idea of cultural safety? </w:t>
      </w:r>
    </w:p>
    <w:p w14:paraId="1DB71D84" w14:textId="0E2EF7C3" w:rsidR="005F3746" w:rsidRPr="009177BA" w:rsidRDefault="005F3746" w:rsidP="009177BA">
      <w:r w:rsidRPr="00EE50EC">
        <w:t>The individual receiving the service/treatment</w:t>
      </w:r>
      <w:r w:rsidR="003167FA">
        <w:t>.</w:t>
      </w:r>
    </w:p>
    <w:p w14:paraId="14F40CD3" w14:textId="77777777" w:rsidR="005A600C" w:rsidRDefault="005F3746" w:rsidP="009177BA">
      <w:pPr>
        <w:pStyle w:val="QuestionStyle"/>
      </w:pPr>
      <w:r w:rsidRPr="00935CE4">
        <w:t xml:space="preserve">1.5 Imagine that in the course of your daily work you will be working with a Métis man aged approximately 72. You need to communicate </w:t>
      </w:r>
      <w:r w:rsidRPr="00935CE4">
        <w:rPr>
          <w:u w:val="single"/>
        </w:rPr>
        <w:t>something of significance to the individual</w:t>
      </w:r>
      <w:r w:rsidRPr="00935CE4">
        <w:t xml:space="preserve"> in a way that respects both </w:t>
      </w:r>
      <w:r w:rsidR="005A600C">
        <w:t xml:space="preserve">his </w:t>
      </w:r>
      <w:r w:rsidRPr="00935CE4">
        <w:t xml:space="preserve">privacy and safety. Given what you </w:t>
      </w:r>
      <w:r w:rsidRPr="00935CE4">
        <w:lastRenderedPageBreak/>
        <w:t>know about cultural competenc</w:t>
      </w:r>
      <w:r w:rsidR="00AF2742">
        <w:t>e</w:t>
      </w:r>
      <w:r w:rsidRPr="00935CE4">
        <w:t xml:space="preserve"> and safety, and about Métis culture, how would you proceed? </w:t>
      </w:r>
    </w:p>
    <w:p w14:paraId="719CB325" w14:textId="77777777" w:rsidR="005F3746" w:rsidRDefault="00401083" w:rsidP="005F3746">
      <w:r w:rsidRPr="00A81E46">
        <w:t>Note to instructor: This evaluation activity might provide more meaningful responses if you identify a specific instance of communication. This could be a legal, financial, health or other concern, depending on the sector where the participant</w:t>
      </w:r>
      <w:r w:rsidR="005A600C">
        <w:t>s</w:t>
      </w:r>
      <w:r w:rsidRPr="0046267F">
        <w:t xml:space="preserve"> work.</w:t>
      </w:r>
      <w:r w:rsidR="001E7DA3">
        <w:t xml:space="preserve"> Encourage participants to think about their knowledge of </w:t>
      </w:r>
      <w:r w:rsidR="00AF2742">
        <w:t>Metis</w:t>
      </w:r>
      <w:r w:rsidR="001E7DA3">
        <w:t xml:space="preserve"> culture and how they might apply what they’ve been studying about cultural </w:t>
      </w:r>
      <w:r w:rsidR="00AF2742">
        <w:t xml:space="preserve">competence and </w:t>
      </w:r>
      <w:r w:rsidR="001E7DA3">
        <w:t>safety.</w:t>
      </w:r>
    </w:p>
    <w:p w14:paraId="239190FF" w14:textId="77777777" w:rsidR="005F3746" w:rsidRDefault="001E7DA3" w:rsidP="005F3746">
      <w:r w:rsidRPr="001E7DA3">
        <w:rPr>
          <w:i/>
        </w:rPr>
        <w:t xml:space="preserve">Responses will vary depending on </w:t>
      </w:r>
      <w:r w:rsidR="00AF2742">
        <w:rPr>
          <w:i/>
        </w:rPr>
        <w:t xml:space="preserve">the </w:t>
      </w:r>
      <w:r w:rsidRPr="001E7DA3">
        <w:rPr>
          <w:i/>
        </w:rPr>
        <w:t>position, role, background and experience of participants.</w:t>
      </w:r>
      <w:r>
        <w:t xml:space="preserve"> </w:t>
      </w:r>
    </w:p>
    <w:p w14:paraId="22745889" w14:textId="77777777" w:rsidR="001E7DA3" w:rsidRDefault="001E7DA3" w:rsidP="005F3746"/>
    <w:p w14:paraId="647547B3" w14:textId="77777777" w:rsidR="005F3746" w:rsidRDefault="005F3746" w:rsidP="009177BA">
      <w:pPr>
        <w:pStyle w:val="QuestionStyle"/>
      </w:pPr>
      <w:r>
        <w:t xml:space="preserve">1.6: How can theory inform your practice in relationship to the abuse and neglect of older adults? </w:t>
      </w:r>
    </w:p>
    <w:p w14:paraId="024C8642" w14:textId="77777777" w:rsidR="00AF2742" w:rsidRDefault="00AF2742" w:rsidP="009177BA">
      <w:r w:rsidRPr="001E7DA3">
        <w:t xml:space="preserve">Responses will vary depending on </w:t>
      </w:r>
      <w:r>
        <w:t xml:space="preserve">the </w:t>
      </w:r>
      <w:r w:rsidRPr="001E7DA3">
        <w:t>position, role, background and experience of participants</w:t>
      </w:r>
    </w:p>
    <w:p w14:paraId="4CC7387D" w14:textId="77777777" w:rsidR="00AF2742" w:rsidRDefault="00AF2742" w:rsidP="00601799"/>
    <w:p w14:paraId="11CEFB31" w14:textId="77777777" w:rsidR="005F3746" w:rsidRDefault="005F3746" w:rsidP="009177BA">
      <w:pPr>
        <w:pStyle w:val="QuestionStyle"/>
        <w:rPr>
          <w:i/>
        </w:rPr>
      </w:pPr>
      <w:r>
        <w:t xml:space="preserve">1.6 Match the theory to a simplified explanation for the abuse and neglect of older adults. </w:t>
      </w:r>
    </w:p>
    <w:p w14:paraId="4C8740DF" w14:textId="77777777" w:rsidR="005A600C" w:rsidRDefault="005A600C" w:rsidP="005F3746"/>
    <w:tbl>
      <w:tblPr>
        <w:tblW w:w="0" w:type="auto"/>
        <w:tblBorders>
          <w:top w:val="single" w:sz="8" w:space="0" w:color="C5D0D7"/>
          <w:left w:val="single" w:sz="8" w:space="0" w:color="C5D0D7"/>
          <w:bottom w:val="single" w:sz="8" w:space="0" w:color="C5D0D7"/>
          <w:right w:val="single" w:sz="8" w:space="0" w:color="C5D0D7"/>
          <w:insideH w:val="single" w:sz="8" w:space="0" w:color="C5D0D7"/>
          <w:insideV w:val="single" w:sz="8" w:space="0" w:color="C5D0D7"/>
        </w:tblBorders>
        <w:tblCellMar>
          <w:top w:w="108" w:type="dxa"/>
          <w:bottom w:w="108" w:type="dxa"/>
        </w:tblCellMar>
        <w:tblLook w:val="00A0" w:firstRow="1" w:lastRow="0" w:firstColumn="1" w:lastColumn="0" w:noHBand="0" w:noVBand="0"/>
      </w:tblPr>
      <w:tblGrid>
        <w:gridCol w:w="3078"/>
        <w:gridCol w:w="5778"/>
      </w:tblGrid>
      <w:tr w:rsidR="00326905" w:rsidRPr="00CA1138" w14:paraId="791968E7" w14:textId="77777777" w:rsidTr="006030E6">
        <w:tc>
          <w:tcPr>
            <w:tcW w:w="3078" w:type="dxa"/>
          </w:tcPr>
          <w:p w14:paraId="7BD07C15" w14:textId="77777777" w:rsidR="00326905" w:rsidRPr="00CA1138" w:rsidRDefault="00326905" w:rsidP="009177BA">
            <w:r w:rsidRPr="00CA1138">
              <w:t>Transactional theory</w:t>
            </w:r>
          </w:p>
        </w:tc>
        <w:tc>
          <w:tcPr>
            <w:tcW w:w="5778" w:type="dxa"/>
          </w:tcPr>
          <w:p w14:paraId="08352001" w14:textId="77777777" w:rsidR="00326905" w:rsidRPr="00CA1138" w:rsidRDefault="00326905" w:rsidP="009177BA">
            <w:r w:rsidRPr="00CA1138">
              <w:t>Abusive behaviour is an irrational response to stress.</w:t>
            </w:r>
          </w:p>
        </w:tc>
      </w:tr>
      <w:tr w:rsidR="00326905" w:rsidRPr="00CA1138" w14:paraId="31B2C6FA" w14:textId="77777777" w:rsidTr="006030E6">
        <w:tc>
          <w:tcPr>
            <w:tcW w:w="3078" w:type="dxa"/>
          </w:tcPr>
          <w:p w14:paraId="5EDA5C01" w14:textId="77777777" w:rsidR="00326905" w:rsidRPr="00CA1138" w:rsidRDefault="00326905" w:rsidP="009177BA">
            <w:r w:rsidRPr="00CA1138">
              <w:t>Feminist theory</w:t>
            </w:r>
          </w:p>
        </w:tc>
        <w:tc>
          <w:tcPr>
            <w:tcW w:w="5778" w:type="dxa"/>
          </w:tcPr>
          <w:p w14:paraId="7A087664" w14:textId="77777777" w:rsidR="00326905" w:rsidRPr="00CA1138" w:rsidRDefault="00326905" w:rsidP="009177BA">
            <w:r w:rsidRPr="00CA1138">
              <w:t>Abuse of older adults occurs in relationships; the relationship continues when the perceived rewards outweigh perceived punishments.</w:t>
            </w:r>
          </w:p>
        </w:tc>
      </w:tr>
      <w:tr w:rsidR="00326905" w:rsidRPr="00CA1138" w14:paraId="073CCF1F" w14:textId="77777777" w:rsidTr="006030E6">
        <w:tc>
          <w:tcPr>
            <w:tcW w:w="3078" w:type="dxa"/>
          </w:tcPr>
          <w:p w14:paraId="328826FC" w14:textId="77777777" w:rsidR="00326905" w:rsidRPr="00CA1138" w:rsidRDefault="00326905" w:rsidP="009177BA">
            <w:r w:rsidRPr="00CA1138">
              <w:t>Situational theory</w:t>
            </w:r>
          </w:p>
        </w:tc>
        <w:tc>
          <w:tcPr>
            <w:tcW w:w="5778" w:type="dxa"/>
          </w:tcPr>
          <w:p w14:paraId="2C4C53EF" w14:textId="77777777" w:rsidR="00326905" w:rsidRPr="00CA1138" w:rsidRDefault="00326905" w:rsidP="009177BA">
            <w:r w:rsidRPr="00CA1138">
              <w:t>Abuse occurs in response to power imbalances within a patriarchal family system.</w:t>
            </w:r>
          </w:p>
        </w:tc>
      </w:tr>
      <w:tr w:rsidR="00326905" w:rsidRPr="00CA1138" w14:paraId="55257D07" w14:textId="77777777" w:rsidTr="006030E6">
        <w:tc>
          <w:tcPr>
            <w:tcW w:w="3078" w:type="dxa"/>
          </w:tcPr>
          <w:p w14:paraId="42E27CD4" w14:textId="77777777" w:rsidR="00326905" w:rsidRPr="00CA1138" w:rsidRDefault="00326905" w:rsidP="009177BA">
            <w:r w:rsidRPr="00CA1138">
              <w:t>Social exchange model</w:t>
            </w:r>
          </w:p>
        </w:tc>
        <w:tc>
          <w:tcPr>
            <w:tcW w:w="5778" w:type="dxa"/>
          </w:tcPr>
          <w:p w14:paraId="05DB9D12" w14:textId="77777777" w:rsidR="00326905" w:rsidRPr="00CA1138" w:rsidRDefault="00326905" w:rsidP="009177BA">
            <w:r w:rsidRPr="00CA1138">
              <w:t>Abuse occurs within a complex framework made up of multiple factors</w:t>
            </w:r>
          </w:p>
        </w:tc>
      </w:tr>
    </w:tbl>
    <w:p w14:paraId="1A3A45F2" w14:textId="77777777" w:rsidR="005A600C" w:rsidRDefault="005A600C" w:rsidP="009177BA"/>
    <w:p w14:paraId="489A0491" w14:textId="77777777" w:rsidR="005A600C" w:rsidRDefault="005A600C" w:rsidP="009177BA"/>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CellMar>
          <w:top w:w="108" w:type="dxa"/>
          <w:bottom w:w="102" w:type="dxa"/>
        </w:tblCellMar>
        <w:tblLook w:val="00A0" w:firstRow="1" w:lastRow="0" w:firstColumn="1" w:lastColumn="0" w:noHBand="0" w:noVBand="0"/>
      </w:tblPr>
      <w:tblGrid>
        <w:gridCol w:w="3078"/>
        <w:gridCol w:w="5778"/>
      </w:tblGrid>
      <w:tr w:rsidR="005F3746" w:rsidRPr="00CA1138" w14:paraId="09F58B37" w14:textId="77777777" w:rsidTr="006030E6">
        <w:tc>
          <w:tcPr>
            <w:tcW w:w="3078" w:type="dxa"/>
          </w:tcPr>
          <w:p w14:paraId="57AE1C98" w14:textId="77777777" w:rsidR="005F3746" w:rsidRPr="0046267F" w:rsidRDefault="00401083" w:rsidP="009177BA">
            <w:pPr>
              <w:rPr>
                <w:i/>
              </w:rPr>
            </w:pPr>
            <w:r w:rsidRPr="0046267F">
              <w:rPr>
                <w:i/>
              </w:rPr>
              <w:t>Transactional theory</w:t>
            </w:r>
          </w:p>
        </w:tc>
        <w:tc>
          <w:tcPr>
            <w:tcW w:w="5778" w:type="dxa"/>
          </w:tcPr>
          <w:p w14:paraId="4D8BDEF7" w14:textId="77777777" w:rsidR="005F3746" w:rsidRPr="0046267F" w:rsidRDefault="00401083" w:rsidP="009177BA">
            <w:pPr>
              <w:rPr>
                <w:i/>
              </w:rPr>
            </w:pPr>
            <w:r w:rsidRPr="0046267F">
              <w:rPr>
                <w:i/>
              </w:rPr>
              <w:t>Abuse occurs within a complex framework made up of multiple factors</w:t>
            </w:r>
          </w:p>
        </w:tc>
      </w:tr>
      <w:tr w:rsidR="005F3746" w:rsidRPr="00CA1138" w14:paraId="7080D222" w14:textId="77777777" w:rsidTr="006030E6">
        <w:tc>
          <w:tcPr>
            <w:tcW w:w="3078" w:type="dxa"/>
          </w:tcPr>
          <w:p w14:paraId="2BEA7C85" w14:textId="77777777" w:rsidR="005F3746" w:rsidRPr="0046267F" w:rsidRDefault="00401083" w:rsidP="009177BA">
            <w:pPr>
              <w:rPr>
                <w:i/>
              </w:rPr>
            </w:pPr>
            <w:r w:rsidRPr="0046267F">
              <w:rPr>
                <w:i/>
              </w:rPr>
              <w:t>Feminist theory</w:t>
            </w:r>
          </w:p>
        </w:tc>
        <w:tc>
          <w:tcPr>
            <w:tcW w:w="5778" w:type="dxa"/>
          </w:tcPr>
          <w:p w14:paraId="5DB7D55A" w14:textId="77777777" w:rsidR="005F3746" w:rsidRPr="0046267F" w:rsidRDefault="00401083" w:rsidP="009177BA">
            <w:pPr>
              <w:rPr>
                <w:i/>
              </w:rPr>
            </w:pPr>
            <w:r w:rsidRPr="0046267F">
              <w:rPr>
                <w:i/>
              </w:rPr>
              <w:t>Abuse occurs in response to power imbalances within a patriarchal family system.</w:t>
            </w:r>
          </w:p>
        </w:tc>
      </w:tr>
      <w:tr w:rsidR="005F3746" w:rsidRPr="00CA1138" w14:paraId="5CD4F121" w14:textId="77777777" w:rsidTr="006030E6">
        <w:tc>
          <w:tcPr>
            <w:tcW w:w="3078" w:type="dxa"/>
          </w:tcPr>
          <w:p w14:paraId="190A4689" w14:textId="77777777" w:rsidR="005F3746" w:rsidRPr="0046267F" w:rsidRDefault="00401083" w:rsidP="009177BA">
            <w:pPr>
              <w:rPr>
                <w:i/>
              </w:rPr>
            </w:pPr>
            <w:r w:rsidRPr="0046267F">
              <w:rPr>
                <w:i/>
              </w:rPr>
              <w:t>Situational theory</w:t>
            </w:r>
          </w:p>
        </w:tc>
        <w:tc>
          <w:tcPr>
            <w:tcW w:w="5778" w:type="dxa"/>
          </w:tcPr>
          <w:p w14:paraId="3A40A3B4" w14:textId="77777777" w:rsidR="005F3746" w:rsidRPr="0046267F" w:rsidRDefault="00401083" w:rsidP="009177BA">
            <w:pPr>
              <w:rPr>
                <w:i/>
              </w:rPr>
            </w:pPr>
            <w:r w:rsidRPr="0046267F">
              <w:rPr>
                <w:i/>
              </w:rPr>
              <w:t>Abusive behaviour is an irrational response to stress.</w:t>
            </w:r>
          </w:p>
        </w:tc>
      </w:tr>
      <w:tr w:rsidR="005F3746" w:rsidRPr="00CA1138" w14:paraId="781892F9" w14:textId="77777777" w:rsidTr="006030E6">
        <w:tc>
          <w:tcPr>
            <w:tcW w:w="3078" w:type="dxa"/>
          </w:tcPr>
          <w:p w14:paraId="7033566D" w14:textId="77777777" w:rsidR="005F3746" w:rsidRPr="0046267F" w:rsidRDefault="00401083" w:rsidP="009177BA">
            <w:pPr>
              <w:rPr>
                <w:i/>
              </w:rPr>
            </w:pPr>
            <w:r w:rsidRPr="0046267F">
              <w:rPr>
                <w:i/>
              </w:rPr>
              <w:t>Social exchange model</w:t>
            </w:r>
          </w:p>
        </w:tc>
        <w:tc>
          <w:tcPr>
            <w:tcW w:w="5778" w:type="dxa"/>
          </w:tcPr>
          <w:p w14:paraId="7C8792D3" w14:textId="77777777" w:rsidR="005F3746" w:rsidRPr="0046267F" w:rsidRDefault="00401083" w:rsidP="009177BA">
            <w:pPr>
              <w:rPr>
                <w:i/>
              </w:rPr>
            </w:pPr>
            <w:r w:rsidRPr="0046267F">
              <w:rPr>
                <w:i/>
              </w:rPr>
              <w:t>Abuse of older adults occurs in relationships; the relationship continues when the perceived rewards outweigh perceived punishments.</w:t>
            </w:r>
          </w:p>
        </w:tc>
      </w:tr>
    </w:tbl>
    <w:p w14:paraId="61CB5111" w14:textId="77777777" w:rsidR="005F3746" w:rsidRDefault="005F3746" w:rsidP="005F3746"/>
    <w:p w14:paraId="4FF1E7B2" w14:textId="77777777" w:rsidR="005F3746" w:rsidRDefault="005F3746" w:rsidP="009177BA">
      <w:pPr>
        <w:pStyle w:val="QuestionStyle"/>
      </w:pPr>
      <w:r>
        <w:lastRenderedPageBreak/>
        <w:t>1.6</w:t>
      </w:r>
      <w:r w:rsidR="00D4748D">
        <w:t xml:space="preserve"> </w:t>
      </w:r>
      <w:r w:rsidR="00326905">
        <w:t>True or false?</w:t>
      </w:r>
      <w:r>
        <w:br/>
      </w:r>
    </w:p>
    <w:tbl>
      <w:tblPr>
        <w:tblW w:w="0" w:type="auto"/>
        <w:tblBorders>
          <w:top w:val="single" w:sz="8" w:space="0" w:color="C5D0D7"/>
          <w:left w:val="single" w:sz="8" w:space="0" w:color="C5D0D7"/>
          <w:bottom w:val="single" w:sz="8" w:space="0" w:color="C5D0D7"/>
          <w:right w:val="single" w:sz="8" w:space="0" w:color="C5D0D7"/>
          <w:insideH w:val="single" w:sz="8" w:space="0" w:color="C5D0D7"/>
          <w:insideV w:val="single" w:sz="8" w:space="0" w:color="C5D0D7"/>
        </w:tblBorders>
        <w:tblCellMar>
          <w:top w:w="108" w:type="dxa"/>
          <w:bottom w:w="108" w:type="dxa"/>
        </w:tblCellMar>
        <w:tblLook w:val="00A0" w:firstRow="1" w:lastRow="0" w:firstColumn="1" w:lastColumn="0" w:noHBand="0" w:noVBand="0"/>
      </w:tblPr>
      <w:tblGrid>
        <w:gridCol w:w="4428"/>
        <w:gridCol w:w="4428"/>
      </w:tblGrid>
      <w:tr w:rsidR="005F3746" w:rsidRPr="00CA1138" w14:paraId="7D53F2A3" w14:textId="77777777" w:rsidTr="006030E6">
        <w:tc>
          <w:tcPr>
            <w:tcW w:w="4428" w:type="dxa"/>
          </w:tcPr>
          <w:p w14:paraId="0E526E6F" w14:textId="77777777" w:rsidR="005F3746" w:rsidRPr="00CA1138" w:rsidRDefault="005F3746" w:rsidP="009177BA">
            <w:r w:rsidRPr="00CA1138">
              <w:t>Dehydration is always a sign that an older adult is experiencing neglect.</w:t>
            </w:r>
          </w:p>
        </w:tc>
        <w:tc>
          <w:tcPr>
            <w:tcW w:w="4428" w:type="dxa"/>
          </w:tcPr>
          <w:p w14:paraId="0B6358D7" w14:textId="77777777" w:rsidR="005F3746" w:rsidRPr="00CA1138" w:rsidRDefault="00326905" w:rsidP="009177BA">
            <w:r>
              <w:t xml:space="preserve">True or false? </w:t>
            </w:r>
          </w:p>
        </w:tc>
      </w:tr>
      <w:tr w:rsidR="005F3746" w:rsidRPr="00CA1138" w14:paraId="7959EE22" w14:textId="77777777" w:rsidTr="006030E6">
        <w:tc>
          <w:tcPr>
            <w:tcW w:w="4428" w:type="dxa"/>
          </w:tcPr>
          <w:p w14:paraId="189062CF" w14:textId="77777777" w:rsidR="005F3746" w:rsidRPr="00CA1138" w:rsidRDefault="005F3746" w:rsidP="009177BA">
            <w:r w:rsidRPr="00CA1138">
              <w:t>Asking an older adult (for example, a grandparent) to babysit a child constitutes abuse.</w:t>
            </w:r>
          </w:p>
        </w:tc>
        <w:tc>
          <w:tcPr>
            <w:tcW w:w="4428" w:type="dxa"/>
          </w:tcPr>
          <w:p w14:paraId="762B61F5" w14:textId="77777777" w:rsidR="005F3746" w:rsidRPr="00CA1138" w:rsidRDefault="00326905" w:rsidP="009177BA">
            <w:r>
              <w:t>True or false?</w:t>
            </w:r>
          </w:p>
        </w:tc>
      </w:tr>
      <w:tr w:rsidR="005F3746" w:rsidRPr="00CA1138" w14:paraId="10D1BBDE" w14:textId="77777777" w:rsidTr="006030E6">
        <w:tc>
          <w:tcPr>
            <w:tcW w:w="4428" w:type="dxa"/>
          </w:tcPr>
          <w:p w14:paraId="0A11918E" w14:textId="77777777" w:rsidR="005F3746" w:rsidRPr="00CA1138" w:rsidRDefault="005F3746" w:rsidP="009177BA">
            <w:r w:rsidRPr="00CA1138">
              <w:t>The cause of abuse of older adults is lack of knowledge.</w:t>
            </w:r>
          </w:p>
        </w:tc>
        <w:tc>
          <w:tcPr>
            <w:tcW w:w="4428" w:type="dxa"/>
          </w:tcPr>
          <w:p w14:paraId="5F09AA28" w14:textId="77777777" w:rsidR="005F3746" w:rsidRPr="00CA1138" w:rsidRDefault="00326905" w:rsidP="009177BA">
            <w:r>
              <w:t>True or false?</w:t>
            </w:r>
          </w:p>
        </w:tc>
      </w:tr>
      <w:tr w:rsidR="005F3746" w:rsidRPr="00CA1138" w14:paraId="5D6C8217" w14:textId="77777777" w:rsidTr="006030E6">
        <w:tc>
          <w:tcPr>
            <w:tcW w:w="4428" w:type="dxa"/>
          </w:tcPr>
          <w:p w14:paraId="5920E660" w14:textId="77777777" w:rsidR="005F3746" w:rsidRPr="00CA1138" w:rsidRDefault="005F3746" w:rsidP="009177BA">
            <w:r w:rsidRPr="00CA1138">
              <w:t>Abuse of older adults by family members may be an indication of ongoing abuse through the individual’s lifetime.</w:t>
            </w:r>
          </w:p>
        </w:tc>
        <w:tc>
          <w:tcPr>
            <w:tcW w:w="4428" w:type="dxa"/>
          </w:tcPr>
          <w:p w14:paraId="5E32C997" w14:textId="77777777" w:rsidR="005F3746" w:rsidRPr="00CA1138" w:rsidRDefault="00326905" w:rsidP="009177BA">
            <w:r>
              <w:t>True or false?</w:t>
            </w:r>
          </w:p>
        </w:tc>
      </w:tr>
    </w:tbl>
    <w:p w14:paraId="26C79D33" w14:textId="77777777" w:rsidR="005F3746" w:rsidRDefault="005F3746" w:rsidP="009177BA"/>
    <w:p w14:paraId="52E67622" w14:textId="77777777" w:rsidR="00326905" w:rsidRDefault="00326905" w:rsidP="009177BA"/>
    <w:tbl>
      <w:tblPr>
        <w:tblW w:w="0" w:type="auto"/>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CellMar>
          <w:top w:w="108" w:type="dxa"/>
          <w:bottom w:w="108" w:type="dxa"/>
        </w:tblCellMar>
        <w:tblLook w:val="00A0" w:firstRow="1" w:lastRow="0" w:firstColumn="1" w:lastColumn="0" w:noHBand="0" w:noVBand="0"/>
      </w:tblPr>
      <w:tblGrid>
        <w:gridCol w:w="4428"/>
        <w:gridCol w:w="4428"/>
      </w:tblGrid>
      <w:tr w:rsidR="00326905" w:rsidRPr="00CA1138" w14:paraId="125941E1" w14:textId="77777777" w:rsidTr="006030E6">
        <w:tc>
          <w:tcPr>
            <w:tcW w:w="4428" w:type="dxa"/>
          </w:tcPr>
          <w:p w14:paraId="6E4ED090" w14:textId="77777777" w:rsidR="00326905" w:rsidRPr="0046267F" w:rsidRDefault="00401083" w:rsidP="009177BA">
            <w:r w:rsidRPr="0046267F">
              <w:t>Dehydration is always a sign that an older adult is experiencing neglect.</w:t>
            </w:r>
          </w:p>
        </w:tc>
        <w:tc>
          <w:tcPr>
            <w:tcW w:w="4428" w:type="dxa"/>
          </w:tcPr>
          <w:p w14:paraId="60A418D3" w14:textId="77777777" w:rsidR="00326905" w:rsidRPr="0046267F" w:rsidRDefault="00401083" w:rsidP="009177BA">
            <w:r w:rsidRPr="0046267F">
              <w:rPr>
                <w:b/>
              </w:rPr>
              <w:t>False.</w:t>
            </w:r>
            <w:r w:rsidRPr="0046267F">
              <w:t xml:space="preserve"> Dehydration </w:t>
            </w:r>
            <w:r w:rsidR="00326905" w:rsidRPr="00326905">
              <w:t>may</w:t>
            </w:r>
            <w:r w:rsidRPr="0046267F">
              <w:t xml:space="preserve"> be a result of neglect, and </w:t>
            </w:r>
            <w:r w:rsidR="00326905" w:rsidRPr="00326905">
              <w:t xml:space="preserve">may </w:t>
            </w:r>
            <w:r w:rsidRPr="0046267F">
              <w:t xml:space="preserve">be a result of abuse (denial of liquids), and also may have many other </w:t>
            </w:r>
            <w:r w:rsidR="00326905">
              <w:t xml:space="preserve">medical </w:t>
            </w:r>
            <w:r w:rsidRPr="0046267F">
              <w:t>causes.</w:t>
            </w:r>
          </w:p>
        </w:tc>
      </w:tr>
      <w:tr w:rsidR="00326905" w:rsidRPr="00CA1138" w14:paraId="3CD04D1A" w14:textId="77777777" w:rsidTr="006030E6">
        <w:tc>
          <w:tcPr>
            <w:tcW w:w="4428" w:type="dxa"/>
          </w:tcPr>
          <w:p w14:paraId="05410572" w14:textId="77777777" w:rsidR="00326905" w:rsidRPr="0046267F" w:rsidRDefault="00401083" w:rsidP="009177BA">
            <w:r w:rsidRPr="0046267F">
              <w:t>Asking an older adult (for example, a grandparent) to babysit a child constitutes abuse.</w:t>
            </w:r>
          </w:p>
        </w:tc>
        <w:tc>
          <w:tcPr>
            <w:tcW w:w="4428" w:type="dxa"/>
          </w:tcPr>
          <w:p w14:paraId="2A7A9C70" w14:textId="77777777" w:rsidR="00326905" w:rsidRPr="0046267F" w:rsidRDefault="00401083" w:rsidP="009177BA">
            <w:r w:rsidRPr="0046267F">
              <w:rPr>
                <w:b/>
              </w:rPr>
              <w:t>False.</w:t>
            </w:r>
            <w:r w:rsidRPr="0046267F">
              <w:t xml:space="preserve"> Asking and respecting the response is an indication of mutual respect.</w:t>
            </w:r>
          </w:p>
        </w:tc>
      </w:tr>
      <w:tr w:rsidR="00326905" w:rsidRPr="00CA1138" w14:paraId="12334863" w14:textId="77777777" w:rsidTr="006030E6">
        <w:tc>
          <w:tcPr>
            <w:tcW w:w="4428" w:type="dxa"/>
          </w:tcPr>
          <w:p w14:paraId="1E2AC52D" w14:textId="77777777" w:rsidR="00326905" w:rsidRPr="0046267F" w:rsidRDefault="00401083" w:rsidP="009177BA">
            <w:r w:rsidRPr="0046267F">
              <w:t>The cause of abuse of older adults is lack of knowledge.</w:t>
            </w:r>
          </w:p>
        </w:tc>
        <w:tc>
          <w:tcPr>
            <w:tcW w:w="4428" w:type="dxa"/>
          </w:tcPr>
          <w:p w14:paraId="69DB03F2" w14:textId="77777777" w:rsidR="00326905" w:rsidRPr="0046267F" w:rsidRDefault="00401083" w:rsidP="009177BA">
            <w:r w:rsidRPr="0046267F">
              <w:rPr>
                <w:b/>
              </w:rPr>
              <w:t>False.</w:t>
            </w:r>
            <w:r w:rsidRPr="0046267F">
              <w:t xml:space="preserve"> Lack of knowledge can be a cause of abuse or neglect, but it is not the only cause.</w:t>
            </w:r>
          </w:p>
        </w:tc>
      </w:tr>
      <w:tr w:rsidR="00326905" w:rsidRPr="00CA1138" w14:paraId="1991207F" w14:textId="77777777" w:rsidTr="006030E6">
        <w:tc>
          <w:tcPr>
            <w:tcW w:w="4428" w:type="dxa"/>
          </w:tcPr>
          <w:p w14:paraId="546CBFE7" w14:textId="77777777" w:rsidR="00326905" w:rsidRPr="0046267F" w:rsidRDefault="00401083" w:rsidP="009177BA">
            <w:r w:rsidRPr="0046267F">
              <w:t>Abuse of older adults by family members may be an indication of ongoing abuse through the individual’s lifetime.</w:t>
            </w:r>
          </w:p>
        </w:tc>
        <w:tc>
          <w:tcPr>
            <w:tcW w:w="4428" w:type="dxa"/>
          </w:tcPr>
          <w:p w14:paraId="6B0AD4C3" w14:textId="77777777" w:rsidR="00326905" w:rsidRPr="0046267F" w:rsidRDefault="00401083" w:rsidP="009177BA">
            <w:r w:rsidRPr="0046267F">
              <w:rPr>
                <w:b/>
              </w:rPr>
              <w:t>True.</w:t>
            </w:r>
            <w:r w:rsidRPr="0046267F">
              <w:t xml:space="preserve"> Domestic abuse may continue as individuals age.</w:t>
            </w:r>
          </w:p>
        </w:tc>
      </w:tr>
    </w:tbl>
    <w:p w14:paraId="6F987217" w14:textId="77777777" w:rsidR="00326905" w:rsidRDefault="00326905" w:rsidP="005F3746"/>
    <w:p w14:paraId="15BE7B7F" w14:textId="3AE39A6E" w:rsidR="00326905" w:rsidRPr="009177BA" w:rsidRDefault="005F3746" w:rsidP="009177BA">
      <w:pPr>
        <w:pStyle w:val="QuestionStyle"/>
        <w:rPr>
          <w:i/>
        </w:rPr>
      </w:pPr>
      <w:r>
        <w:t xml:space="preserve">1.7 List at least five examples of ageism you have noted in society or in the media. </w:t>
      </w:r>
      <w:r w:rsidR="002B1D34" w:rsidRPr="00917F9E">
        <w:rPr>
          <w:b w:val="0"/>
        </w:rPr>
        <w:t xml:space="preserve">Note to instructor: </w:t>
      </w:r>
      <w:r w:rsidR="00401083" w:rsidRPr="00917F9E">
        <w:rPr>
          <w:b w:val="0"/>
        </w:rPr>
        <w:t>Examples may be drawn from observation in everyday life or from media.</w:t>
      </w:r>
    </w:p>
    <w:p w14:paraId="47946A3D" w14:textId="77777777" w:rsidR="005F3746" w:rsidRPr="00675C38" w:rsidRDefault="00326905" w:rsidP="009177BA">
      <w:r>
        <w:t>Any five of</w:t>
      </w:r>
      <w:r w:rsidR="00CA6F9D">
        <w:t xml:space="preserve"> following:</w:t>
      </w:r>
      <w:r>
        <w:t xml:space="preserve"> </w:t>
      </w:r>
      <w:r w:rsidR="005F3746" w:rsidRPr="00D83B92">
        <w:t>condescending speech to older people, exclusion/lesser treatment of older adults in health</w:t>
      </w:r>
      <w:r w:rsidR="002B1D34">
        <w:t xml:space="preserve"> </w:t>
      </w:r>
      <w:r w:rsidR="005F3746" w:rsidRPr="00D83B92">
        <w:t xml:space="preserve">care settings, jokes about sexual activity among older people, assumptions that all older people are heterosexual, assumptions that all older people love children, assumptions that all older people are slow to learn and dislike technology… essentially any </w:t>
      </w:r>
      <w:r w:rsidR="002B1D34">
        <w:t>statement</w:t>
      </w:r>
      <w:r w:rsidR="002B1D34" w:rsidRPr="00D83B92">
        <w:t xml:space="preserve"> </w:t>
      </w:r>
      <w:r w:rsidR="005F3746" w:rsidRPr="00D83B92">
        <w:t xml:space="preserve">that begins “all older people” likely represents </w:t>
      </w:r>
      <w:r w:rsidR="002B1D34">
        <w:t xml:space="preserve">an </w:t>
      </w:r>
      <w:r w:rsidR="005F3746" w:rsidRPr="00D83B92">
        <w:t>ageist assumption.</w:t>
      </w:r>
      <w:r w:rsidR="00D83B92" w:rsidRPr="00D83B92">
        <w:t xml:space="preserve"> </w:t>
      </w:r>
    </w:p>
    <w:p w14:paraId="23BC7B5B" w14:textId="77777777" w:rsidR="002F09CF" w:rsidRDefault="005F3746" w:rsidP="005F3746">
      <w:pPr>
        <w:rPr>
          <w:vanish/>
        </w:rPr>
      </w:pPr>
      <w:r>
        <w:rPr>
          <w:vanish/>
        </w:rPr>
        <w:t>1.7 Ageism – short answer/paragraph: Why is it important to be aware of ageism in interaction with older adults?</w:t>
      </w:r>
    </w:p>
    <w:p w14:paraId="10D519B1" w14:textId="77777777" w:rsidR="002F09CF" w:rsidRDefault="002F09CF" w:rsidP="005F3746">
      <w:pPr>
        <w:rPr>
          <w:vanish/>
        </w:rPr>
      </w:pPr>
    </w:p>
    <w:p w14:paraId="5A4767A7" w14:textId="77777777" w:rsidR="002F09CF" w:rsidRDefault="002F09CF" w:rsidP="005F3746">
      <w:pPr>
        <w:rPr>
          <w:vanish/>
        </w:rPr>
      </w:pPr>
    </w:p>
    <w:p w14:paraId="00604F08" w14:textId="77777777" w:rsidR="005F3746" w:rsidRDefault="005F3746">
      <w:pPr>
        <w:rPr>
          <w:b/>
          <w:bCs/>
        </w:rPr>
        <w:sectPr w:rsidR="005F3746">
          <w:pgSz w:w="12240" w:h="15840"/>
          <w:pgMar w:top="1440" w:right="1800" w:bottom="1440" w:left="1800" w:header="720" w:footer="720" w:gutter="0"/>
          <w:cols w:space="720"/>
          <w:docGrid w:linePitch="360"/>
        </w:sectPr>
      </w:pPr>
    </w:p>
    <w:p w14:paraId="581A40CE" w14:textId="68E96AD1" w:rsidR="000636AD" w:rsidRDefault="00DD1D21" w:rsidP="006030E6">
      <w:pPr>
        <w:pStyle w:val="Heading1"/>
      </w:pPr>
      <w:bookmarkStart w:id="40" w:name="_Toc276291708"/>
      <w:r>
        <w:lastRenderedPageBreak/>
        <w:t>Competency 2: R</w:t>
      </w:r>
      <w:r w:rsidR="009177BA">
        <w:t>ecognize</w:t>
      </w:r>
      <w:bookmarkEnd w:id="40"/>
      <w:r w:rsidR="000636AD" w:rsidRPr="00935CE4">
        <w:t xml:space="preserve"> </w:t>
      </w:r>
    </w:p>
    <w:p w14:paraId="48425755" w14:textId="60279468" w:rsidR="00B4309E" w:rsidRDefault="000636AD" w:rsidP="009177BA">
      <w:pPr>
        <w:pStyle w:val="Heading2"/>
      </w:pPr>
      <w:bookmarkStart w:id="41" w:name="_Toc276291709"/>
      <w:r>
        <w:t>Description</w:t>
      </w:r>
      <w:bookmarkEnd w:id="41"/>
    </w:p>
    <w:p w14:paraId="341D26C8" w14:textId="77777777" w:rsidR="000636AD" w:rsidRPr="00935CE4" w:rsidRDefault="001B3DBA" w:rsidP="000636AD">
      <w:r>
        <w:t>Comprehend the various risk factors and indicators of abuse and neglect</w:t>
      </w:r>
      <w:r w:rsidR="00696785">
        <w:t xml:space="preserve"> rather than</w:t>
      </w:r>
      <w:r>
        <w:t xml:space="preserve"> evaluating the situation of a specific individual</w:t>
      </w:r>
    </w:p>
    <w:p w14:paraId="697547A0" w14:textId="77777777" w:rsidR="009177BA" w:rsidRDefault="009177BA" w:rsidP="000636AD">
      <w:pPr>
        <w:pStyle w:val="Heading2"/>
      </w:pPr>
    </w:p>
    <w:p w14:paraId="1E07829B" w14:textId="5349A9E7" w:rsidR="00B4309E" w:rsidRDefault="000636AD" w:rsidP="009177BA">
      <w:pPr>
        <w:pStyle w:val="Heading2"/>
      </w:pPr>
      <w:bookmarkStart w:id="42" w:name="_Toc276291710"/>
      <w:r>
        <w:t>Learning Outcomes</w:t>
      </w:r>
      <w:bookmarkEnd w:id="42"/>
    </w:p>
    <w:p w14:paraId="0DB5860A" w14:textId="77777777" w:rsidR="00A27C34" w:rsidRDefault="00A27C34" w:rsidP="00A27C34">
      <w:r>
        <w:t>2.1 Identify risk factors for all types of abuse, neglect and self-neglect</w:t>
      </w:r>
    </w:p>
    <w:p w14:paraId="07E3EAEE" w14:textId="77777777" w:rsidR="00A27C34" w:rsidRDefault="00A27C34" w:rsidP="00A27C34">
      <w:pPr>
        <w:ind w:left="720"/>
      </w:pPr>
      <w:r>
        <w:t xml:space="preserve">2.1.1 </w:t>
      </w:r>
      <w:r w:rsidRPr="00B978FE">
        <w:t>Analyze differences in the aging experiences of older adults across diverse backgrounds and the impact of socio-cultural forces such as class, ethnic origin, (dis)ability, sexual orientation, sex and gender on the functioning of older adults</w:t>
      </w:r>
    </w:p>
    <w:p w14:paraId="4DB84FE7" w14:textId="77777777" w:rsidR="00A27C34" w:rsidRDefault="00A27C34" w:rsidP="00A27C34">
      <w:r>
        <w:t>2.2 List indicators of possible abuse, neglect and self- neglect</w:t>
      </w:r>
    </w:p>
    <w:p w14:paraId="32DE2789" w14:textId="77777777" w:rsidR="00A27C34" w:rsidRDefault="00A27C34" w:rsidP="00A27C34">
      <w:pPr>
        <w:ind w:left="720"/>
      </w:pPr>
      <w:r>
        <w:t>2.2.1 List possible indicators of emotional abuse</w:t>
      </w:r>
    </w:p>
    <w:p w14:paraId="0F9F8BB6" w14:textId="77777777" w:rsidR="00A27C34" w:rsidRDefault="00A27C34" w:rsidP="00A27C34">
      <w:pPr>
        <w:ind w:left="720"/>
      </w:pPr>
      <w:r>
        <w:t>2.2.2 List possible indicators of financial abuse</w:t>
      </w:r>
    </w:p>
    <w:p w14:paraId="76BF8FE5" w14:textId="77777777" w:rsidR="00A27C34" w:rsidRDefault="00A27C34" w:rsidP="00A27C34">
      <w:pPr>
        <w:ind w:left="720"/>
      </w:pPr>
      <w:r>
        <w:t>2.2.3 List possible indicators of physical abuse</w:t>
      </w:r>
    </w:p>
    <w:p w14:paraId="2E0028AC" w14:textId="77777777" w:rsidR="00A27C34" w:rsidRDefault="00A27C34" w:rsidP="00A27C34">
      <w:pPr>
        <w:ind w:left="720"/>
      </w:pPr>
      <w:r>
        <w:t>2.2.4 List possible indicators of sexual abuse</w:t>
      </w:r>
    </w:p>
    <w:p w14:paraId="5725184A" w14:textId="77777777" w:rsidR="00A27C34" w:rsidRDefault="00A27C34" w:rsidP="00A27C34">
      <w:pPr>
        <w:ind w:left="720"/>
      </w:pPr>
      <w:r>
        <w:t>2.2.5 List possible indicators of neglect</w:t>
      </w:r>
    </w:p>
    <w:p w14:paraId="4521A580" w14:textId="77777777" w:rsidR="00A27C34" w:rsidRDefault="00A27C34" w:rsidP="00A27C34">
      <w:pPr>
        <w:ind w:left="720"/>
      </w:pPr>
      <w:r>
        <w:t>2.2.6 List possible indicators of self-neglect</w:t>
      </w:r>
    </w:p>
    <w:p w14:paraId="36D6F871" w14:textId="77777777" w:rsidR="00A27C34" w:rsidRDefault="00A27C34" w:rsidP="00A27C34">
      <w:r>
        <w:t>2.3 Demonstrate knowledge of prevalence and incidence of abuse, neglect and self-neglect</w:t>
      </w:r>
    </w:p>
    <w:p w14:paraId="4C07E885" w14:textId="77777777" w:rsidR="009177BA" w:rsidRDefault="009177BA" w:rsidP="009C58F0">
      <w:pPr>
        <w:pStyle w:val="Heading2"/>
      </w:pPr>
    </w:p>
    <w:p w14:paraId="0AFBF9CB" w14:textId="66701BD8" w:rsidR="00B4309E" w:rsidRDefault="000636AD" w:rsidP="009177BA">
      <w:pPr>
        <w:pStyle w:val="Heading2"/>
      </w:pPr>
      <w:bookmarkStart w:id="43" w:name="_Toc276291711"/>
      <w:r>
        <w:t>Overview</w:t>
      </w:r>
      <w:bookmarkEnd w:id="43"/>
    </w:p>
    <w:p w14:paraId="7FAA98F0" w14:textId="77777777" w:rsidR="000636AD" w:rsidRPr="00935CE4" w:rsidRDefault="002B1D34" w:rsidP="000636AD">
      <w:r>
        <w:t>C</w:t>
      </w:r>
      <w:r w:rsidR="000636AD" w:rsidRPr="00935CE4">
        <w:t>ompetency</w:t>
      </w:r>
      <w:r>
        <w:t xml:space="preserve"> 2</w:t>
      </w:r>
      <w:r w:rsidR="000636AD" w:rsidRPr="00935CE4">
        <w:t xml:space="preserve"> is focused on developing participants’ understanding of </w:t>
      </w:r>
      <w:r w:rsidR="000636AD">
        <w:t>abuse, neglect and self</w:t>
      </w:r>
      <w:r>
        <w:t>–</w:t>
      </w:r>
      <w:r w:rsidR="000636AD">
        <w:t>neglect</w:t>
      </w:r>
      <w:r>
        <w:t>,</w:t>
      </w:r>
      <w:r w:rsidR="000636AD">
        <w:t xml:space="preserve"> and the various ways in which </w:t>
      </w:r>
      <w:r>
        <w:t xml:space="preserve">they </w:t>
      </w:r>
      <w:r w:rsidR="000636AD">
        <w:t xml:space="preserve">can be apparent. The focus is on risk factors, indications and prevalence. </w:t>
      </w:r>
      <w:r w:rsidR="000636AD" w:rsidRPr="00935CE4">
        <w:t>Specifically, content includes:</w:t>
      </w:r>
    </w:p>
    <w:p w14:paraId="4EBA383B" w14:textId="77777777" w:rsidR="000636AD" w:rsidRDefault="00CF7B4A" w:rsidP="000636AD">
      <w:pPr>
        <w:numPr>
          <w:ilvl w:val="0"/>
          <w:numId w:val="2"/>
        </w:numPr>
      </w:pPr>
      <w:r>
        <w:t>I</w:t>
      </w:r>
      <w:r w:rsidR="000636AD">
        <w:t>dentification of risk factors for experiencing abuse and behaving abusively</w:t>
      </w:r>
    </w:p>
    <w:p w14:paraId="590C11D0" w14:textId="77777777" w:rsidR="000636AD" w:rsidRDefault="00CF7B4A" w:rsidP="000636AD">
      <w:pPr>
        <w:numPr>
          <w:ilvl w:val="0"/>
          <w:numId w:val="2"/>
        </w:numPr>
      </w:pPr>
      <w:r>
        <w:t>R</w:t>
      </w:r>
      <w:r w:rsidR="000636AD">
        <w:t>eflection on differences in aging among older adults</w:t>
      </w:r>
    </w:p>
    <w:p w14:paraId="3F14455C" w14:textId="77777777" w:rsidR="000636AD" w:rsidRDefault="00CF7B4A" w:rsidP="000636AD">
      <w:pPr>
        <w:numPr>
          <w:ilvl w:val="0"/>
          <w:numId w:val="2"/>
        </w:numPr>
      </w:pPr>
      <w:r>
        <w:t>I</w:t>
      </w:r>
      <w:r w:rsidR="000636AD">
        <w:t xml:space="preserve">dentification of possible indicators of all types of abuse, including emotional, financial, physical and sexual abuse, neglect, and self-neglect </w:t>
      </w:r>
    </w:p>
    <w:p w14:paraId="1DDAA084" w14:textId="55323194" w:rsidR="001A6D09" w:rsidRDefault="00CF7B4A" w:rsidP="00F45869">
      <w:pPr>
        <w:numPr>
          <w:ilvl w:val="0"/>
          <w:numId w:val="2"/>
        </w:numPr>
      </w:pPr>
      <w:r>
        <w:t>D</w:t>
      </w:r>
      <w:r w:rsidR="000636AD">
        <w:t xml:space="preserve">iscussion of prevalence of abuse, neglect and self-neglect, and identification of ways it might become obvious to course </w:t>
      </w:r>
      <w:r w:rsidR="009177BA">
        <w:t>participants in their work role</w:t>
      </w:r>
      <w:r w:rsidR="001A6D09">
        <w:t>s</w:t>
      </w:r>
    </w:p>
    <w:p w14:paraId="0451F5D7" w14:textId="77777777" w:rsidR="001A6D09" w:rsidRDefault="001A6D09" w:rsidP="001A6D09">
      <w:pPr>
        <w:ind w:left="360"/>
      </w:pPr>
    </w:p>
    <w:p w14:paraId="70EACEB8" w14:textId="5750E370" w:rsidR="00235ECA" w:rsidRDefault="00313D8C" w:rsidP="001A6D09">
      <w:pPr>
        <w:pStyle w:val="Heading2"/>
      </w:pPr>
      <w:bookmarkStart w:id="44" w:name="_Toc276291712"/>
      <w:r>
        <w:t>R</w:t>
      </w:r>
      <w:r w:rsidR="00F45869">
        <w:t>eadings</w:t>
      </w:r>
      <w:bookmarkEnd w:id="44"/>
    </w:p>
    <w:p w14:paraId="0E2461B1" w14:textId="76F7BA61" w:rsidR="00BE12A0" w:rsidRDefault="00F45869" w:rsidP="00F45869">
      <w:r>
        <w:t xml:space="preserve">No readings </w:t>
      </w:r>
      <w:r w:rsidR="00313D8C">
        <w:t xml:space="preserve">were developed specifically </w:t>
      </w:r>
      <w:r>
        <w:t>for this competency.</w:t>
      </w:r>
    </w:p>
    <w:p w14:paraId="59874BD1" w14:textId="77777777" w:rsidR="009177BA" w:rsidRDefault="009177BA" w:rsidP="009177BA">
      <w:pPr>
        <w:pStyle w:val="Heading2"/>
      </w:pPr>
    </w:p>
    <w:p w14:paraId="2326DE46" w14:textId="225244DD" w:rsidR="00BE12A0" w:rsidRDefault="002322C9" w:rsidP="009177BA">
      <w:pPr>
        <w:pStyle w:val="Heading2"/>
      </w:pPr>
      <w:bookmarkStart w:id="45" w:name="_Toc276291713"/>
      <w:r>
        <w:t>Instructional T</w:t>
      </w:r>
      <w:r w:rsidR="007E14BE">
        <w:t>ime</w:t>
      </w:r>
      <w:bookmarkEnd w:id="45"/>
    </w:p>
    <w:p w14:paraId="2529E3F2" w14:textId="5A86BAF2" w:rsidR="00BE12A0" w:rsidRPr="00935CE4" w:rsidRDefault="00BE12A0" w:rsidP="00BE12A0">
      <w:r>
        <w:t xml:space="preserve">From </w:t>
      </w:r>
      <w:r w:rsidR="00790DD3">
        <w:t>50-65</w:t>
      </w:r>
      <w:r>
        <w:t xml:space="preserve"> minutes </w:t>
      </w:r>
      <w:r w:rsidR="00715A9D">
        <w:t>are</w:t>
      </w:r>
      <w:r>
        <w:t xml:space="preserve"> required if all core activities are included. Tim</w:t>
      </w:r>
      <w:r w:rsidR="00235ECA">
        <w:t>e</w:t>
      </w:r>
      <w:r>
        <w:t xml:space="preserve"> estimates do not include optional additional activities.</w:t>
      </w:r>
    </w:p>
    <w:p w14:paraId="531A7D73" w14:textId="77777777" w:rsidR="00BE12A0" w:rsidRPr="00935CE4" w:rsidRDefault="00BE12A0" w:rsidP="00F45869">
      <w:pPr>
        <w:numPr>
          <w:ins w:id="46" w:author="Mary Wilson" w:date="2014-10-19T14:47:00Z"/>
        </w:numPr>
      </w:pPr>
    </w:p>
    <w:p w14:paraId="3A4B8A02" w14:textId="77777777" w:rsidR="005F3746" w:rsidRPr="00935CE4" w:rsidRDefault="00793F3F" w:rsidP="005F3746">
      <w:r>
        <w:br w:type="page"/>
      </w:r>
    </w:p>
    <w:p w14:paraId="7EFA3169" w14:textId="77777777" w:rsidR="005F3746" w:rsidRDefault="005F3746" w:rsidP="005F3746">
      <w:pPr>
        <w:rPr>
          <w:b/>
          <w:vanish/>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895E59" w14:paraId="2E1BC395" w14:textId="77777777" w:rsidTr="006030E6">
        <w:tc>
          <w:tcPr>
            <w:tcW w:w="9198" w:type="dxa"/>
            <w:gridSpan w:val="2"/>
            <w:shd w:val="clear" w:color="auto" w:fill="D16349"/>
          </w:tcPr>
          <w:p w14:paraId="5F467C4F" w14:textId="1DADF7C8" w:rsidR="005F3746" w:rsidRPr="00895E59" w:rsidRDefault="00BA5747" w:rsidP="006030E6">
            <w:pPr>
              <w:pStyle w:val="ChartTitle2"/>
            </w:pPr>
            <w:r>
              <w:t>Competency 2 Rec</w:t>
            </w:r>
            <w:r w:rsidR="00231CE5">
              <w:t>o</w:t>
            </w:r>
            <w:r w:rsidR="00C21160">
              <w:t>gnize</w:t>
            </w:r>
            <w:r>
              <w:t xml:space="preserve"> </w:t>
            </w:r>
          </w:p>
        </w:tc>
      </w:tr>
      <w:tr w:rsidR="006030E6" w:rsidRPr="00895E59" w14:paraId="1839E6C8" w14:textId="77777777" w:rsidTr="006030E6">
        <w:tc>
          <w:tcPr>
            <w:tcW w:w="9198" w:type="dxa"/>
            <w:gridSpan w:val="2"/>
            <w:shd w:val="clear" w:color="auto" w:fill="FFFFFF" w:themeFill="background1"/>
          </w:tcPr>
          <w:p w14:paraId="3E95E9DF" w14:textId="2F522586" w:rsidR="006030E6" w:rsidRDefault="006030E6" w:rsidP="008563BD">
            <w:pPr>
              <w:pStyle w:val="Heading2"/>
            </w:pPr>
            <w:bookmarkStart w:id="47" w:name="_Toc276291714"/>
            <w:r>
              <w:t xml:space="preserve">Activity for Learning Outcome </w:t>
            </w:r>
            <w:r w:rsidRPr="00895E59">
              <w:t>2.1</w:t>
            </w:r>
            <w:bookmarkEnd w:id="47"/>
          </w:p>
        </w:tc>
      </w:tr>
      <w:tr w:rsidR="005F3746" w:rsidRPr="00EA368E" w14:paraId="7BC72D6D" w14:textId="77777777" w:rsidTr="006030E6">
        <w:tc>
          <w:tcPr>
            <w:tcW w:w="2088" w:type="dxa"/>
          </w:tcPr>
          <w:p w14:paraId="7A2AFFA5" w14:textId="77777777" w:rsidR="005F3746" w:rsidRPr="00EA368E" w:rsidRDefault="00BA5747" w:rsidP="006030E6">
            <w:pPr>
              <w:pStyle w:val="ChartLabelBold"/>
            </w:pPr>
            <w:r>
              <w:t>Description</w:t>
            </w:r>
          </w:p>
        </w:tc>
        <w:tc>
          <w:tcPr>
            <w:tcW w:w="7110" w:type="dxa"/>
            <w:vAlign w:val="bottom"/>
          </w:tcPr>
          <w:p w14:paraId="5E9E58F2" w14:textId="77777777" w:rsidR="00B4309E" w:rsidRDefault="00BA5747" w:rsidP="006030E6">
            <w:pPr>
              <w:pStyle w:val="ChartLabelBold"/>
            </w:pPr>
            <w:r w:rsidRPr="00895E59">
              <w:t>Identify risk factors for all types of abuse</w:t>
            </w:r>
            <w:r w:rsidR="00D80C5F">
              <w:t>, neglect</w:t>
            </w:r>
            <w:r w:rsidRPr="00895E59">
              <w:t xml:space="preserve"> and </w:t>
            </w:r>
            <w:r w:rsidR="00D80C5F">
              <w:t>self-</w:t>
            </w:r>
            <w:r w:rsidRPr="00895E59">
              <w:t>neglect</w:t>
            </w:r>
            <w:r w:rsidRPr="00895E59" w:rsidDel="00BA5747">
              <w:t xml:space="preserve"> </w:t>
            </w:r>
          </w:p>
        </w:tc>
      </w:tr>
      <w:tr w:rsidR="00BA5747" w:rsidRPr="00EA368E" w14:paraId="565B302F" w14:textId="77777777" w:rsidTr="006030E6">
        <w:tc>
          <w:tcPr>
            <w:tcW w:w="2088" w:type="dxa"/>
          </w:tcPr>
          <w:p w14:paraId="2326B5EC" w14:textId="77777777" w:rsidR="00BA5747" w:rsidRPr="00EA368E" w:rsidRDefault="00BA5747" w:rsidP="006030E6">
            <w:pPr>
              <w:pStyle w:val="Chartlabel"/>
            </w:pPr>
            <w:r w:rsidRPr="00EA368E">
              <w:t>Purpose</w:t>
            </w:r>
          </w:p>
        </w:tc>
        <w:tc>
          <w:tcPr>
            <w:tcW w:w="7110" w:type="dxa"/>
            <w:vAlign w:val="bottom"/>
          </w:tcPr>
          <w:p w14:paraId="1F1DD403" w14:textId="77777777" w:rsidR="00B4309E" w:rsidRDefault="00BA5747" w:rsidP="00417C46">
            <w:pPr>
              <w:pStyle w:val="Chartbullets"/>
            </w:pPr>
            <w:r w:rsidRPr="00895E59">
              <w:t xml:space="preserve">Prepare participants to consider risk factors in their interactions with older adults </w:t>
            </w:r>
          </w:p>
        </w:tc>
      </w:tr>
      <w:tr w:rsidR="00BA5747" w:rsidRPr="00EA368E" w14:paraId="1814D7A5" w14:textId="77777777" w:rsidTr="006030E6">
        <w:tc>
          <w:tcPr>
            <w:tcW w:w="2088" w:type="dxa"/>
          </w:tcPr>
          <w:p w14:paraId="035464A7" w14:textId="77777777" w:rsidR="00BA5747" w:rsidRPr="00EA368E" w:rsidRDefault="00BA5747" w:rsidP="006030E6">
            <w:pPr>
              <w:pStyle w:val="Chartlabel"/>
            </w:pPr>
            <w:r>
              <w:t>Resources</w:t>
            </w:r>
          </w:p>
        </w:tc>
        <w:tc>
          <w:tcPr>
            <w:tcW w:w="7110" w:type="dxa"/>
            <w:vAlign w:val="bottom"/>
          </w:tcPr>
          <w:p w14:paraId="57A60B85" w14:textId="0F5DB263" w:rsidR="00B4309E" w:rsidRDefault="00BA5747" w:rsidP="00417C46">
            <w:pPr>
              <w:pStyle w:val="Chartbullets"/>
            </w:pPr>
            <w:r w:rsidRPr="00895E59">
              <w:t xml:space="preserve">Slides </w:t>
            </w:r>
            <w:r w:rsidR="001C69DB">
              <w:t>4</w:t>
            </w:r>
            <w:r w:rsidR="009E01DE">
              <w:t>6</w:t>
            </w:r>
            <w:r w:rsidR="001C69DB">
              <w:t>-49</w:t>
            </w:r>
          </w:p>
        </w:tc>
      </w:tr>
      <w:tr w:rsidR="00BA5747" w:rsidRPr="00EA368E" w14:paraId="242A486D" w14:textId="77777777" w:rsidTr="006030E6">
        <w:tc>
          <w:tcPr>
            <w:tcW w:w="2088" w:type="dxa"/>
          </w:tcPr>
          <w:p w14:paraId="72A195C0" w14:textId="77777777" w:rsidR="00BA5747" w:rsidRPr="00EA368E" w:rsidRDefault="00BA5747" w:rsidP="006030E6">
            <w:pPr>
              <w:pStyle w:val="Chartlabel"/>
            </w:pPr>
            <w:r w:rsidRPr="00EA368E">
              <w:t>Time</w:t>
            </w:r>
          </w:p>
        </w:tc>
        <w:tc>
          <w:tcPr>
            <w:tcW w:w="7110" w:type="dxa"/>
            <w:vAlign w:val="bottom"/>
          </w:tcPr>
          <w:p w14:paraId="3BFAEB86" w14:textId="77777777" w:rsidR="00B4309E" w:rsidRDefault="00BA5747" w:rsidP="00417C46">
            <w:pPr>
              <w:pStyle w:val="Chartbullets"/>
              <w:rPr>
                <w:rFonts w:eastAsiaTheme="majorEastAsia" w:cstheme="majorBidi"/>
                <w:i/>
                <w:iCs/>
                <w:color w:val="404040" w:themeColor="text1" w:themeTint="BF"/>
              </w:rPr>
            </w:pPr>
            <w:r w:rsidRPr="00F85A25">
              <w:t>5 minutes</w:t>
            </w:r>
          </w:p>
        </w:tc>
      </w:tr>
      <w:tr w:rsidR="00BA5747" w:rsidRPr="00EA368E" w14:paraId="1ACD7ABD" w14:textId="77777777" w:rsidTr="006030E6">
        <w:tc>
          <w:tcPr>
            <w:tcW w:w="9198" w:type="dxa"/>
            <w:gridSpan w:val="2"/>
          </w:tcPr>
          <w:p w14:paraId="052941C9" w14:textId="77777777" w:rsidR="00BA5747" w:rsidRPr="00EA368E" w:rsidRDefault="00BA5747" w:rsidP="006030E6">
            <w:pPr>
              <w:pStyle w:val="ChartLabelBold"/>
            </w:pPr>
            <w:r w:rsidRPr="00EA368E">
              <w:t>The Activity</w:t>
            </w:r>
          </w:p>
        </w:tc>
      </w:tr>
      <w:tr w:rsidR="00BA5747" w:rsidRPr="00EA368E" w14:paraId="23869FBC" w14:textId="77777777" w:rsidTr="006030E6">
        <w:tc>
          <w:tcPr>
            <w:tcW w:w="2088" w:type="dxa"/>
          </w:tcPr>
          <w:p w14:paraId="57EA5969" w14:textId="77777777" w:rsidR="00BA5747" w:rsidRPr="00EA368E" w:rsidRDefault="00BA5747" w:rsidP="006030E6">
            <w:pPr>
              <w:pStyle w:val="Chartlabel"/>
            </w:pPr>
            <w:r w:rsidRPr="00EA368E">
              <w:t>Introduction</w:t>
            </w:r>
          </w:p>
        </w:tc>
        <w:tc>
          <w:tcPr>
            <w:tcW w:w="7110" w:type="dxa"/>
            <w:vAlign w:val="bottom"/>
          </w:tcPr>
          <w:p w14:paraId="5474E630" w14:textId="77777777" w:rsidR="00B4309E" w:rsidRDefault="00CF7B4A" w:rsidP="00417C46">
            <w:pPr>
              <w:pStyle w:val="Chartbullets"/>
            </w:pPr>
            <w:r>
              <w:t>A</w:t>
            </w:r>
            <w:r w:rsidR="00BA5747" w:rsidRPr="00895E59">
              <w:t xml:space="preserve">sk participants to identify </w:t>
            </w:r>
            <w:r>
              <w:t>factors</w:t>
            </w:r>
            <w:r w:rsidRPr="00895E59">
              <w:t xml:space="preserve"> </w:t>
            </w:r>
            <w:r w:rsidR="00BA5747" w:rsidRPr="00895E59">
              <w:t>that they think would put older adults at risk of abuse</w:t>
            </w:r>
          </w:p>
          <w:p w14:paraId="23AF9F7F" w14:textId="77777777" w:rsidR="00B4309E" w:rsidRDefault="00BA5747" w:rsidP="00417C46">
            <w:pPr>
              <w:pStyle w:val="Chartbullets"/>
              <w:rPr>
                <w:rFonts w:eastAsiaTheme="majorEastAsia" w:cstheme="majorBidi"/>
                <w:i/>
                <w:iCs/>
                <w:color w:val="243F60" w:themeColor="accent1" w:themeShade="7F"/>
              </w:rPr>
            </w:pPr>
            <w:r w:rsidRPr="00895E59">
              <w:t>Ask participants to consider factors that might lead individuals to act abusively towards older adults</w:t>
            </w:r>
          </w:p>
        </w:tc>
      </w:tr>
      <w:tr w:rsidR="00BA5747" w:rsidRPr="00EA368E" w14:paraId="03E1D65E" w14:textId="77777777" w:rsidTr="006030E6">
        <w:tc>
          <w:tcPr>
            <w:tcW w:w="2088" w:type="dxa"/>
          </w:tcPr>
          <w:p w14:paraId="7EAAA58B" w14:textId="77777777" w:rsidR="00BA5747" w:rsidRPr="00EA368E" w:rsidRDefault="00BA5747" w:rsidP="006030E6">
            <w:pPr>
              <w:pStyle w:val="Chartlabel"/>
            </w:pPr>
            <w:r w:rsidRPr="00EA368E">
              <w:t>Execution</w:t>
            </w:r>
          </w:p>
        </w:tc>
        <w:tc>
          <w:tcPr>
            <w:tcW w:w="7110" w:type="dxa"/>
            <w:vAlign w:val="bottom"/>
          </w:tcPr>
          <w:p w14:paraId="739DB2D0" w14:textId="15892690" w:rsidR="00B4309E" w:rsidRPr="00AE205D" w:rsidRDefault="00CF7B4A" w:rsidP="00417C46">
            <w:pPr>
              <w:pStyle w:val="Chartbullets"/>
            </w:pPr>
            <w:r w:rsidRPr="00AE205D">
              <w:t>Show S</w:t>
            </w:r>
            <w:r w:rsidR="00BA5747" w:rsidRPr="00AE205D">
              <w:t xml:space="preserve">lides </w:t>
            </w:r>
            <w:r w:rsidR="009E01DE">
              <w:t>47</w:t>
            </w:r>
            <w:r w:rsidRPr="00AE205D">
              <w:t>-49 and discuss vulnerability</w:t>
            </w:r>
          </w:p>
        </w:tc>
      </w:tr>
      <w:tr w:rsidR="00BA5747" w:rsidRPr="00EA368E" w14:paraId="41CC73F1" w14:textId="77777777" w:rsidTr="006030E6">
        <w:tc>
          <w:tcPr>
            <w:tcW w:w="2088" w:type="dxa"/>
          </w:tcPr>
          <w:p w14:paraId="09E990EB" w14:textId="77777777" w:rsidR="00BA5747" w:rsidRPr="00EA368E" w:rsidRDefault="00BA5747" w:rsidP="006030E6">
            <w:pPr>
              <w:pStyle w:val="Chartlabel"/>
            </w:pPr>
            <w:r w:rsidRPr="00EA368E">
              <w:t>Debriefing</w:t>
            </w:r>
          </w:p>
        </w:tc>
        <w:tc>
          <w:tcPr>
            <w:tcW w:w="7110" w:type="dxa"/>
            <w:vAlign w:val="bottom"/>
          </w:tcPr>
          <w:p w14:paraId="606946C2" w14:textId="77777777" w:rsidR="00B4309E" w:rsidRPr="00AE205D" w:rsidRDefault="00BA5747" w:rsidP="00417C46">
            <w:pPr>
              <w:pStyle w:val="Chartbullets"/>
            </w:pPr>
            <w:r w:rsidRPr="00AE205D">
              <w:t xml:space="preserve">Remind participants that </w:t>
            </w:r>
            <w:r w:rsidR="00620598" w:rsidRPr="00AE205D">
              <w:t>individuals’</w:t>
            </w:r>
            <w:r w:rsidRPr="00AE205D">
              <w:t xml:space="preserve"> lives are not made up exclusively of risk factors; seeing older adults as primarily “victims of abuse” or “potentially victims of abuse” is a form of ageism</w:t>
            </w:r>
          </w:p>
        </w:tc>
      </w:tr>
      <w:tr w:rsidR="00BA5747" w:rsidRPr="00EA368E" w14:paraId="6A706C87" w14:textId="77777777" w:rsidTr="006030E6">
        <w:tc>
          <w:tcPr>
            <w:tcW w:w="2088" w:type="dxa"/>
          </w:tcPr>
          <w:p w14:paraId="5B88BADE" w14:textId="77777777" w:rsidR="00BA5747" w:rsidRPr="00EA368E" w:rsidRDefault="00BA5747" w:rsidP="006030E6">
            <w:pPr>
              <w:pStyle w:val="Chartlabel"/>
            </w:pPr>
            <w:r w:rsidRPr="00EA368E">
              <w:t>Evaluation</w:t>
            </w:r>
          </w:p>
        </w:tc>
        <w:tc>
          <w:tcPr>
            <w:tcW w:w="7110" w:type="dxa"/>
            <w:vAlign w:val="bottom"/>
          </w:tcPr>
          <w:p w14:paraId="2775BA15" w14:textId="77777777" w:rsidR="00B4309E" w:rsidRPr="00AE205D" w:rsidRDefault="00AF2742" w:rsidP="00417C46">
            <w:pPr>
              <w:pStyle w:val="Chartbullets"/>
            </w:pPr>
            <w:r w:rsidRPr="00AE205D">
              <w:t xml:space="preserve">See </w:t>
            </w:r>
            <w:r w:rsidR="00BA5747" w:rsidRPr="00AE205D">
              <w:t>Recognize</w:t>
            </w:r>
            <w:r w:rsidRPr="00AE205D">
              <w:t>:</w:t>
            </w:r>
            <w:r w:rsidR="00BA5747" w:rsidRPr="00AE205D">
              <w:t xml:space="preserve"> Qu</w:t>
            </w:r>
            <w:r w:rsidR="00C7495C" w:rsidRPr="00AE205D">
              <w:t>estions</w:t>
            </w:r>
            <w:r w:rsidRPr="00AE205D">
              <w:t xml:space="preserve"> section</w:t>
            </w:r>
          </w:p>
        </w:tc>
      </w:tr>
      <w:tr w:rsidR="00BA5747" w:rsidRPr="00EA368E" w14:paraId="380398C1" w14:textId="77777777" w:rsidTr="006030E6">
        <w:tc>
          <w:tcPr>
            <w:tcW w:w="2088" w:type="dxa"/>
          </w:tcPr>
          <w:p w14:paraId="76005A05" w14:textId="77777777" w:rsidR="00BA5747" w:rsidRPr="00EA368E" w:rsidRDefault="00BA5747" w:rsidP="006030E6">
            <w:pPr>
              <w:pStyle w:val="Chartlabel"/>
            </w:pPr>
            <w:r w:rsidRPr="00935CE4">
              <w:t>Optional additional activities and resources</w:t>
            </w:r>
          </w:p>
        </w:tc>
        <w:tc>
          <w:tcPr>
            <w:tcW w:w="7110" w:type="dxa"/>
            <w:vAlign w:val="bottom"/>
          </w:tcPr>
          <w:p w14:paraId="068A7000" w14:textId="77777777" w:rsidR="00AF2742" w:rsidRPr="00AE205D" w:rsidRDefault="00AF2742" w:rsidP="00417C46">
            <w:pPr>
              <w:pStyle w:val="Chartbullets"/>
              <w:rPr>
                <w:i/>
                <w:iCs/>
                <w:color w:val="243F60" w:themeColor="accent1" w:themeShade="7F"/>
              </w:rPr>
            </w:pPr>
            <w:r w:rsidRPr="00AE205D">
              <w:t>Provincial Domestic Violence Plan (</w:t>
            </w:r>
            <w:hyperlink r:id="rId27" w:history="1">
              <w:r w:rsidRPr="00AE205D">
                <w:rPr>
                  <w:rStyle w:val="Hyperlink"/>
                  <w:rFonts w:cs="Arial"/>
                </w:rPr>
                <w:t>http://www.mcf.gov.bc.ca/podv/pdf/dv_pp_booklet.pdf</w:t>
              </w:r>
            </w:hyperlink>
            <w:r w:rsidRPr="00AE205D">
              <w:t>)</w:t>
            </w:r>
          </w:p>
          <w:p w14:paraId="770649CA" w14:textId="7D47D5CC" w:rsidR="00B4309E" w:rsidRPr="00235ECA" w:rsidRDefault="00AF2742" w:rsidP="00417C46">
            <w:pPr>
              <w:pStyle w:val="Chartbullets"/>
              <w:rPr>
                <w:rStyle w:val="Hyperlink"/>
                <w:rFonts w:eastAsiaTheme="majorEastAsia" w:cs="Arial"/>
                <w:i/>
                <w:iCs/>
                <w:color w:val="243F60" w:themeColor="accent1" w:themeShade="7F"/>
                <w:u w:val="none"/>
              </w:rPr>
            </w:pPr>
            <w:r w:rsidRPr="00AE205D">
              <w:t>Vulnerable Adults and Capability Issues in BC: Provincial strategy document January 2009</w:t>
            </w:r>
            <w:r w:rsidR="00D4748D" w:rsidRPr="00AE205D">
              <w:t xml:space="preserve"> </w:t>
            </w:r>
            <w:r w:rsidR="00A51A64" w:rsidRPr="00AE205D">
              <w:t>(</w:t>
            </w:r>
            <w:r w:rsidR="00235ECA">
              <w:t>http://</w:t>
            </w:r>
            <w:hyperlink r:id="rId28" w:history="1">
              <w:r w:rsidR="00235ECA" w:rsidRPr="003939C5">
                <w:rPr>
                  <w:rStyle w:val="Hyperlink"/>
                  <w:rFonts w:cs="Arial"/>
                </w:rPr>
                <w:t>www.bcli.org/sites/default/files/Vanguard_(16May09).pdf</w:t>
              </w:r>
            </w:hyperlink>
            <w:r w:rsidR="00235ECA">
              <w:rPr>
                <w:rStyle w:val="Hyperlink"/>
              </w:rPr>
              <w:t>)</w:t>
            </w:r>
          </w:p>
          <w:p w14:paraId="07F75EFC" w14:textId="629B3327" w:rsidR="00235ECA" w:rsidRPr="00AE205D" w:rsidRDefault="00235ECA" w:rsidP="00417C46">
            <w:pPr>
              <w:pStyle w:val="Chartbullets"/>
              <w:numPr>
                <w:ilvl w:val="0"/>
                <w:numId w:val="0"/>
              </w:numPr>
              <w:ind w:left="720"/>
            </w:pPr>
          </w:p>
        </w:tc>
      </w:tr>
    </w:tbl>
    <w:p w14:paraId="7D07E838" w14:textId="4749B66E" w:rsidR="005F3746" w:rsidRPr="00935CE4" w:rsidRDefault="005F3746" w:rsidP="005F3746"/>
    <w:p w14:paraId="3364B0D1"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2D69B"/>
        <w:tblLayout w:type="fixed"/>
        <w:tblCellMar>
          <w:top w:w="108" w:type="dxa"/>
          <w:bottom w:w="108" w:type="dxa"/>
        </w:tblCellMar>
        <w:tblLook w:val="00A0" w:firstRow="1" w:lastRow="0" w:firstColumn="1" w:lastColumn="0" w:noHBand="0" w:noVBand="0"/>
      </w:tblPr>
      <w:tblGrid>
        <w:gridCol w:w="2092"/>
        <w:gridCol w:w="7106"/>
      </w:tblGrid>
      <w:tr w:rsidR="005F3746" w:rsidRPr="00DB10F8" w14:paraId="0964F691" w14:textId="77777777" w:rsidTr="00687399">
        <w:tc>
          <w:tcPr>
            <w:tcW w:w="9198" w:type="dxa"/>
            <w:gridSpan w:val="2"/>
            <w:shd w:val="clear" w:color="auto" w:fill="D16349"/>
          </w:tcPr>
          <w:p w14:paraId="38E02129" w14:textId="3AF7AE75" w:rsidR="005F3746" w:rsidRPr="00DB10F8" w:rsidRDefault="00C21160" w:rsidP="00687399">
            <w:pPr>
              <w:pStyle w:val="ChartTitle2"/>
            </w:pPr>
            <w:r>
              <w:lastRenderedPageBreak/>
              <w:t>Competency 2 Recognize</w:t>
            </w:r>
          </w:p>
        </w:tc>
      </w:tr>
      <w:tr w:rsidR="00687399" w:rsidRPr="00DB10F8" w14:paraId="3229C324" w14:textId="77777777" w:rsidTr="00687399">
        <w:tc>
          <w:tcPr>
            <w:tcW w:w="9198" w:type="dxa"/>
            <w:gridSpan w:val="2"/>
            <w:shd w:val="clear" w:color="auto" w:fill="auto"/>
          </w:tcPr>
          <w:p w14:paraId="530CEE96" w14:textId="55A9EDAB" w:rsidR="00687399" w:rsidRDefault="00687399" w:rsidP="008563BD">
            <w:pPr>
              <w:pStyle w:val="Heading2"/>
            </w:pPr>
            <w:bookmarkStart w:id="48" w:name="_Toc276291715"/>
            <w:r>
              <w:t xml:space="preserve">Activity for Learning Outcome </w:t>
            </w:r>
            <w:r w:rsidRPr="00DB10F8">
              <w:t>2.1.1</w:t>
            </w:r>
            <w:bookmarkEnd w:id="48"/>
          </w:p>
        </w:tc>
      </w:tr>
      <w:tr w:rsidR="005F3746" w:rsidRPr="00EA368E" w14:paraId="52336848" w14:textId="77777777" w:rsidTr="000E38B0">
        <w:tc>
          <w:tcPr>
            <w:tcW w:w="2092" w:type="dxa"/>
            <w:shd w:val="clear" w:color="auto" w:fill="C5D0D7"/>
          </w:tcPr>
          <w:p w14:paraId="0153D5E5" w14:textId="77777777" w:rsidR="005F3746" w:rsidRPr="00EA368E" w:rsidRDefault="008B64F1" w:rsidP="000E38B0">
            <w:pPr>
              <w:pStyle w:val="ChartLabelBold"/>
            </w:pPr>
            <w:r>
              <w:t>Description</w:t>
            </w:r>
          </w:p>
        </w:tc>
        <w:tc>
          <w:tcPr>
            <w:tcW w:w="7106" w:type="dxa"/>
            <w:shd w:val="clear" w:color="auto" w:fill="C5D0D7"/>
            <w:vAlign w:val="bottom"/>
          </w:tcPr>
          <w:p w14:paraId="08417508" w14:textId="77777777" w:rsidR="00B4309E" w:rsidRPr="000E38B0" w:rsidRDefault="008B64F1" w:rsidP="000E38B0">
            <w:pPr>
              <w:pStyle w:val="ChartLabelBold"/>
              <w:rPr>
                <w:rFonts w:cs="Arial"/>
                <w:szCs w:val="22"/>
              </w:rPr>
            </w:pPr>
            <w:r w:rsidRPr="000E38B0">
              <w:rPr>
                <w:rFonts w:cs="Arial"/>
                <w:szCs w:val="22"/>
              </w:rPr>
              <w:t>Analyze differences in the aging experiences of older adults</w:t>
            </w:r>
            <w:r w:rsidRPr="000E38B0" w:rsidDel="008B64F1">
              <w:rPr>
                <w:rFonts w:cs="Arial"/>
                <w:szCs w:val="22"/>
              </w:rPr>
              <w:t xml:space="preserve"> </w:t>
            </w:r>
          </w:p>
        </w:tc>
      </w:tr>
      <w:tr w:rsidR="008B64F1" w:rsidRPr="00EA368E" w14:paraId="2E83A13B" w14:textId="77777777" w:rsidTr="00687399">
        <w:tc>
          <w:tcPr>
            <w:tcW w:w="2092" w:type="dxa"/>
            <w:shd w:val="clear" w:color="auto" w:fill="auto"/>
          </w:tcPr>
          <w:p w14:paraId="1934763A" w14:textId="77777777" w:rsidR="008B64F1" w:rsidRPr="00EA368E" w:rsidRDefault="008B64F1" w:rsidP="00687399">
            <w:pPr>
              <w:pStyle w:val="Chartlabel"/>
            </w:pPr>
            <w:r w:rsidRPr="00EA368E">
              <w:t>Purpose</w:t>
            </w:r>
          </w:p>
        </w:tc>
        <w:tc>
          <w:tcPr>
            <w:tcW w:w="7106" w:type="dxa"/>
            <w:shd w:val="clear" w:color="auto" w:fill="auto"/>
            <w:vAlign w:val="bottom"/>
          </w:tcPr>
          <w:p w14:paraId="0CA8459F" w14:textId="77777777" w:rsidR="00B4309E" w:rsidRPr="0099337F" w:rsidRDefault="008B64F1" w:rsidP="00417C46">
            <w:pPr>
              <w:pStyle w:val="Chartbullets"/>
            </w:pPr>
            <w:r w:rsidRPr="0099337F">
              <w:t>Raise participants’ awareness of the heterogeneous nature of the older adult population</w:t>
            </w:r>
          </w:p>
        </w:tc>
      </w:tr>
      <w:tr w:rsidR="008B64F1" w:rsidRPr="00EA368E" w14:paraId="6FBB751F" w14:textId="77777777" w:rsidTr="00687399">
        <w:tc>
          <w:tcPr>
            <w:tcW w:w="2092" w:type="dxa"/>
            <w:shd w:val="clear" w:color="auto" w:fill="auto"/>
          </w:tcPr>
          <w:p w14:paraId="0ACD1E51" w14:textId="77777777" w:rsidR="008B64F1" w:rsidRPr="00EA368E" w:rsidRDefault="008B64F1" w:rsidP="00687399">
            <w:pPr>
              <w:pStyle w:val="Chartlabel"/>
            </w:pPr>
            <w:r>
              <w:t>Resources</w:t>
            </w:r>
          </w:p>
        </w:tc>
        <w:tc>
          <w:tcPr>
            <w:tcW w:w="7106" w:type="dxa"/>
            <w:shd w:val="clear" w:color="auto" w:fill="auto"/>
            <w:vAlign w:val="bottom"/>
          </w:tcPr>
          <w:p w14:paraId="7A10C0A5" w14:textId="77777777" w:rsidR="00B4309E" w:rsidRPr="0099337F" w:rsidRDefault="008B64F1" w:rsidP="00417C46">
            <w:pPr>
              <w:pStyle w:val="Chartbullets"/>
            </w:pPr>
            <w:r w:rsidRPr="0099337F">
              <w:t xml:space="preserve"> Slides </w:t>
            </w:r>
            <w:r w:rsidR="006051BE" w:rsidRPr="0099337F">
              <w:t>50-54</w:t>
            </w:r>
          </w:p>
        </w:tc>
      </w:tr>
      <w:tr w:rsidR="008B64F1" w:rsidRPr="00EA368E" w14:paraId="07CC689D" w14:textId="77777777" w:rsidTr="00687399">
        <w:tc>
          <w:tcPr>
            <w:tcW w:w="2092" w:type="dxa"/>
            <w:shd w:val="clear" w:color="auto" w:fill="auto"/>
          </w:tcPr>
          <w:p w14:paraId="058917C8" w14:textId="77777777" w:rsidR="008B64F1" w:rsidRPr="00EA368E" w:rsidRDefault="008B64F1" w:rsidP="00687399">
            <w:pPr>
              <w:pStyle w:val="Chartlabel"/>
            </w:pPr>
            <w:r w:rsidRPr="00EA368E">
              <w:t>Time</w:t>
            </w:r>
          </w:p>
        </w:tc>
        <w:tc>
          <w:tcPr>
            <w:tcW w:w="7106" w:type="dxa"/>
            <w:shd w:val="clear" w:color="auto" w:fill="auto"/>
            <w:vAlign w:val="bottom"/>
          </w:tcPr>
          <w:p w14:paraId="77620E52" w14:textId="77777777" w:rsidR="00B4309E" w:rsidRPr="0099337F" w:rsidRDefault="008B64F1" w:rsidP="00417C46">
            <w:pPr>
              <w:pStyle w:val="Chartbullets"/>
            </w:pPr>
            <w:r w:rsidRPr="0099337F">
              <w:t>10 minutes</w:t>
            </w:r>
          </w:p>
        </w:tc>
      </w:tr>
      <w:tr w:rsidR="008B64F1" w:rsidRPr="00EA368E" w14:paraId="7653C278" w14:textId="77777777" w:rsidTr="000E38B0">
        <w:tc>
          <w:tcPr>
            <w:tcW w:w="9198" w:type="dxa"/>
            <w:gridSpan w:val="2"/>
            <w:shd w:val="clear" w:color="auto" w:fill="C5D0D7"/>
          </w:tcPr>
          <w:p w14:paraId="47D5F639" w14:textId="77777777" w:rsidR="008B64F1" w:rsidRPr="00EA368E" w:rsidRDefault="008B64F1" w:rsidP="000E38B0">
            <w:pPr>
              <w:pStyle w:val="ChartLabelBold"/>
            </w:pPr>
            <w:r w:rsidRPr="00EA368E">
              <w:t>The Activity</w:t>
            </w:r>
          </w:p>
        </w:tc>
      </w:tr>
      <w:tr w:rsidR="008B64F1" w:rsidRPr="00EA368E" w14:paraId="0D220985" w14:textId="77777777" w:rsidTr="00687399">
        <w:tc>
          <w:tcPr>
            <w:tcW w:w="2092" w:type="dxa"/>
            <w:shd w:val="clear" w:color="auto" w:fill="auto"/>
          </w:tcPr>
          <w:p w14:paraId="065866AA" w14:textId="77777777" w:rsidR="008B64F1" w:rsidRPr="00EA368E" w:rsidRDefault="008B64F1" w:rsidP="00687399">
            <w:pPr>
              <w:pStyle w:val="Chartlabel"/>
            </w:pPr>
            <w:r w:rsidRPr="00EA368E">
              <w:t>Introduction</w:t>
            </w:r>
          </w:p>
        </w:tc>
        <w:tc>
          <w:tcPr>
            <w:tcW w:w="7106" w:type="dxa"/>
            <w:shd w:val="clear" w:color="auto" w:fill="auto"/>
          </w:tcPr>
          <w:p w14:paraId="08673EFC" w14:textId="110556A3" w:rsidR="00B4309E" w:rsidRDefault="009E01DE" w:rsidP="00417C46">
            <w:pPr>
              <w:pStyle w:val="Chartbullets"/>
            </w:pPr>
            <w:r>
              <w:t>Show Slide 51</w:t>
            </w:r>
            <w:r w:rsidR="002A7D27">
              <w:t xml:space="preserve"> and r</w:t>
            </w:r>
            <w:r w:rsidR="008B64F1" w:rsidRPr="00DB10F8">
              <w:t>emind participants that multiple factors have an impact on the aging experiences of adults</w:t>
            </w:r>
          </w:p>
          <w:p w14:paraId="7BE7F800" w14:textId="70F5EAC6" w:rsidR="00B4309E" w:rsidRDefault="009E01DE" w:rsidP="00417C46">
            <w:pPr>
              <w:pStyle w:val="Chartbullets"/>
            </w:pPr>
            <w:r>
              <w:t>Show Slide 52</w:t>
            </w:r>
            <w:r w:rsidR="002A7D27">
              <w:t xml:space="preserve"> and a</w:t>
            </w:r>
            <w:r w:rsidR="008B64F1" w:rsidRPr="00DB10F8">
              <w:t xml:space="preserve">sk participants to </w:t>
            </w:r>
            <w:r w:rsidR="00A51A64">
              <w:t>name</w:t>
            </w:r>
            <w:r w:rsidR="00A51A64" w:rsidRPr="00DB10F8">
              <w:t xml:space="preserve"> </w:t>
            </w:r>
            <w:r w:rsidR="008B64F1" w:rsidRPr="00DB10F8">
              <w:t>other factors they think are important</w:t>
            </w:r>
          </w:p>
        </w:tc>
      </w:tr>
      <w:tr w:rsidR="008B64F1" w:rsidRPr="00EA368E" w14:paraId="019428DA" w14:textId="77777777" w:rsidTr="00687399">
        <w:tc>
          <w:tcPr>
            <w:tcW w:w="2092" w:type="dxa"/>
            <w:shd w:val="clear" w:color="auto" w:fill="auto"/>
          </w:tcPr>
          <w:p w14:paraId="6DD3EDFC" w14:textId="77777777" w:rsidR="008B64F1" w:rsidRPr="00EA368E" w:rsidRDefault="008B64F1" w:rsidP="00687399">
            <w:pPr>
              <w:pStyle w:val="Chartlabel"/>
            </w:pPr>
            <w:r w:rsidRPr="00EA368E">
              <w:t>Execution</w:t>
            </w:r>
          </w:p>
        </w:tc>
        <w:tc>
          <w:tcPr>
            <w:tcW w:w="7106" w:type="dxa"/>
            <w:shd w:val="clear" w:color="auto" w:fill="auto"/>
          </w:tcPr>
          <w:p w14:paraId="765DBF00" w14:textId="51564A69" w:rsidR="00B4309E" w:rsidRDefault="009E01DE" w:rsidP="00417C46">
            <w:pPr>
              <w:pStyle w:val="Chartbullets"/>
            </w:pPr>
            <w:r>
              <w:t xml:space="preserve">Show Slides 53-54 </w:t>
            </w:r>
            <w:r w:rsidR="002A7D27">
              <w:t>and r</w:t>
            </w:r>
            <w:r w:rsidR="008B64F1" w:rsidRPr="00DB10F8">
              <w:t>eview the instructions for the case studies</w:t>
            </w:r>
          </w:p>
          <w:p w14:paraId="057556EB" w14:textId="77777777" w:rsidR="00B4309E" w:rsidRDefault="002A7D27" w:rsidP="00417C46">
            <w:pPr>
              <w:pStyle w:val="Chartbullets"/>
            </w:pPr>
            <w:r>
              <w:t>A</w:t>
            </w:r>
            <w:r w:rsidR="00A51A64">
              <w:t xml:space="preserve">sk </w:t>
            </w:r>
            <w:r w:rsidR="008B64F1" w:rsidRPr="00DB10F8">
              <w:t xml:space="preserve">participants </w:t>
            </w:r>
            <w:r w:rsidR="00A51A64">
              <w:t>to</w:t>
            </w:r>
            <w:r w:rsidR="008B64F1" w:rsidRPr="00DB10F8">
              <w:t xml:space="preserve"> discuss the factors they think could have the most impact on the older adults’ lives in the near future </w:t>
            </w:r>
          </w:p>
        </w:tc>
      </w:tr>
      <w:tr w:rsidR="008B64F1" w:rsidRPr="00EA368E" w14:paraId="74D69B56" w14:textId="77777777" w:rsidTr="00687399">
        <w:tc>
          <w:tcPr>
            <w:tcW w:w="2092" w:type="dxa"/>
            <w:shd w:val="clear" w:color="auto" w:fill="auto"/>
          </w:tcPr>
          <w:p w14:paraId="2BEFDE81" w14:textId="77777777" w:rsidR="008B64F1" w:rsidRPr="00EA368E" w:rsidRDefault="008B64F1" w:rsidP="00687399">
            <w:pPr>
              <w:pStyle w:val="Chartlabel"/>
            </w:pPr>
            <w:r w:rsidRPr="00EA368E">
              <w:t>Debriefing</w:t>
            </w:r>
          </w:p>
        </w:tc>
        <w:tc>
          <w:tcPr>
            <w:tcW w:w="7106" w:type="dxa"/>
            <w:shd w:val="clear" w:color="auto" w:fill="auto"/>
          </w:tcPr>
          <w:p w14:paraId="2C37D441" w14:textId="77777777" w:rsidR="00B4309E" w:rsidRDefault="008B64F1" w:rsidP="00417C46">
            <w:pPr>
              <w:pStyle w:val="Chartbullets"/>
              <w:rPr>
                <w:rFonts w:eastAsiaTheme="majorEastAsia" w:cstheme="majorBidi"/>
                <w:i/>
                <w:iCs/>
                <w:color w:val="243F60" w:themeColor="accent1" w:themeShade="7F"/>
              </w:rPr>
            </w:pPr>
            <w:r w:rsidRPr="00DB10F8">
              <w:t>Remind participants of the complexity of older adults’ lives and the impact this complexity has on their experience of aging</w:t>
            </w:r>
          </w:p>
        </w:tc>
      </w:tr>
      <w:tr w:rsidR="008B64F1" w:rsidRPr="00EA368E" w14:paraId="137EBC5F" w14:textId="77777777" w:rsidTr="00687399">
        <w:tc>
          <w:tcPr>
            <w:tcW w:w="2092" w:type="dxa"/>
            <w:shd w:val="clear" w:color="auto" w:fill="auto"/>
          </w:tcPr>
          <w:p w14:paraId="68123301" w14:textId="77777777" w:rsidR="008B64F1" w:rsidRPr="00EA368E" w:rsidRDefault="008B64F1" w:rsidP="00687399">
            <w:pPr>
              <w:pStyle w:val="Chartlabel"/>
            </w:pPr>
            <w:r w:rsidRPr="00EA368E">
              <w:t>Evaluation</w:t>
            </w:r>
          </w:p>
        </w:tc>
        <w:tc>
          <w:tcPr>
            <w:tcW w:w="7106" w:type="dxa"/>
            <w:shd w:val="clear" w:color="auto" w:fill="auto"/>
          </w:tcPr>
          <w:p w14:paraId="1D3BA03B" w14:textId="77777777" w:rsidR="00B4309E" w:rsidRDefault="008B64F1" w:rsidP="00417C46">
            <w:pPr>
              <w:pStyle w:val="Chartbullets"/>
              <w:rPr>
                <w:rFonts w:eastAsiaTheme="majorEastAsia" w:cstheme="majorBidi"/>
                <w:i/>
                <w:iCs/>
                <w:color w:val="243F60" w:themeColor="accent1" w:themeShade="7F"/>
              </w:rPr>
            </w:pPr>
            <w:r w:rsidRPr="00DB10F8">
              <w:t xml:space="preserve">None </w:t>
            </w:r>
            <w:r w:rsidR="00A51A64">
              <w:t>needed for</w:t>
            </w:r>
            <w:r w:rsidRPr="00DB10F8">
              <w:t xml:space="preserve"> this activity </w:t>
            </w:r>
          </w:p>
        </w:tc>
      </w:tr>
      <w:tr w:rsidR="008B64F1" w:rsidRPr="00EA368E" w14:paraId="77AC9965" w14:textId="77777777" w:rsidTr="00687399">
        <w:tc>
          <w:tcPr>
            <w:tcW w:w="2092" w:type="dxa"/>
            <w:shd w:val="clear" w:color="auto" w:fill="auto"/>
          </w:tcPr>
          <w:p w14:paraId="000D4030" w14:textId="77777777" w:rsidR="008B64F1" w:rsidRPr="00EA368E" w:rsidRDefault="008B64F1" w:rsidP="00687399">
            <w:pPr>
              <w:pStyle w:val="Chartlabel"/>
            </w:pPr>
            <w:r w:rsidRPr="00935CE4">
              <w:t>Optional additional activities and resources</w:t>
            </w:r>
          </w:p>
        </w:tc>
        <w:tc>
          <w:tcPr>
            <w:tcW w:w="7106" w:type="dxa"/>
            <w:shd w:val="clear" w:color="auto" w:fill="auto"/>
          </w:tcPr>
          <w:p w14:paraId="17642358" w14:textId="77777777" w:rsidR="00B4309E" w:rsidRDefault="008B64F1" w:rsidP="00417C46">
            <w:pPr>
              <w:pStyle w:val="Chartbullets"/>
              <w:rPr>
                <w:rFonts w:eastAsiaTheme="majorEastAsia" w:cstheme="majorBidi"/>
                <w:i/>
                <w:iCs/>
                <w:color w:val="243F60" w:themeColor="accent1" w:themeShade="7F"/>
              </w:rPr>
            </w:pPr>
            <w:r w:rsidRPr="00DB10F8">
              <w:t xml:space="preserve">None </w:t>
            </w:r>
            <w:r w:rsidR="00A51A64">
              <w:t>needed for</w:t>
            </w:r>
            <w:r w:rsidR="00A51A64" w:rsidRPr="00DB10F8">
              <w:t xml:space="preserve"> this activity</w:t>
            </w:r>
          </w:p>
        </w:tc>
      </w:tr>
    </w:tbl>
    <w:p w14:paraId="3385A88E" w14:textId="77777777" w:rsidR="005F3746" w:rsidRPr="00935CE4" w:rsidRDefault="005F3746" w:rsidP="005F3746"/>
    <w:p w14:paraId="29A01067"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2"/>
        <w:gridCol w:w="7106"/>
      </w:tblGrid>
      <w:tr w:rsidR="005F3746" w:rsidRPr="00DB10F8" w14:paraId="6C9F64F9" w14:textId="77777777" w:rsidTr="00B57F83">
        <w:tc>
          <w:tcPr>
            <w:tcW w:w="9198" w:type="dxa"/>
            <w:gridSpan w:val="2"/>
            <w:shd w:val="clear" w:color="auto" w:fill="D16349"/>
          </w:tcPr>
          <w:p w14:paraId="7CA1F776" w14:textId="49B0F24A" w:rsidR="005F3746" w:rsidRPr="00DB10F8" w:rsidRDefault="00C21160" w:rsidP="00B57F83">
            <w:pPr>
              <w:pStyle w:val="ChartTitle2"/>
            </w:pPr>
            <w:r>
              <w:lastRenderedPageBreak/>
              <w:t>Competency 2 Recognize</w:t>
            </w:r>
          </w:p>
        </w:tc>
      </w:tr>
      <w:tr w:rsidR="00B57F83" w:rsidRPr="00DB10F8" w14:paraId="388B6C2F" w14:textId="77777777" w:rsidTr="00B57F83">
        <w:tc>
          <w:tcPr>
            <w:tcW w:w="9198" w:type="dxa"/>
            <w:gridSpan w:val="2"/>
          </w:tcPr>
          <w:p w14:paraId="06CE6F2B" w14:textId="313DA670" w:rsidR="00B57F83" w:rsidRDefault="00B57F83" w:rsidP="008563BD">
            <w:pPr>
              <w:pStyle w:val="Heading2"/>
            </w:pPr>
            <w:bookmarkStart w:id="49" w:name="_Toc276291716"/>
            <w:r>
              <w:t xml:space="preserve">Activity for Learning Outcomes </w:t>
            </w:r>
            <w:r w:rsidRPr="00DB10F8">
              <w:t>2.2</w:t>
            </w:r>
            <w:r>
              <w:t>, 2.2.1, 2.2.2, 2.2.3, 2.2.4, 2.2.5, 2.2.6</w:t>
            </w:r>
            <w:bookmarkEnd w:id="49"/>
          </w:p>
        </w:tc>
      </w:tr>
      <w:tr w:rsidR="005F3746" w:rsidRPr="00EA368E" w14:paraId="530259ED" w14:textId="77777777" w:rsidTr="00B57F83">
        <w:tc>
          <w:tcPr>
            <w:tcW w:w="2092" w:type="dxa"/>
            <w:shd w:val="clear" w:color="auto" w:fill="C5D0D7"/>
          </w:tcPr>
          <w:p w14:paraId="39F18F15" w14:textId="77777777" w:rsidR="005F3746" w:rsidRPr="00EA368E" w:rsidRDefault="0048105E" w:rsidP="00B57F83">
            <w:pPr>
              <w:pStyle w:val="ChartLabelBold"/>
            </w:pPr>
            <w:r>
              <w:t>Description</w:t>
            </w:r>
          </w:p>
        </w:tc>
        <w:tc>
          <w:tcPr>
            <w:tcW w:w="7106" w:type="dxa"/>
            <w:shd w:val="clear" w:color="auto" w:fill="C5D0D7"/>
            <w:vAlign w:val="bottom"/>
          </w:tcPr>
          <w:p w14:paraId="030ADE64" w14:textId="77777777" w:rsidR="00B4309E" w:rsidRPr="00B57F83" w:rsidRDefault="00AF2742" w:rsidP="00B57F83">
            <w:pPr>
              <w:pStyle w:val="ChartLabelBold"/>
              <w:rPr>
                <w:rFonts w:cs="Arial"/>
                <w:szCs w:val="22"/>
              </w:rPr>
            </w:pPr>
            <w:r w:rsidRPr="00B57F83">
              <w:rPr>
                <w:rFonts w:cs="Arial"/>
                <w:szCs w:val="22"/>
              </w:rPr>
              <w:t>List i</w:t>
            </w:r>
            <w:r w:rsidR="0048105E" w:rsidRPr="00B57F83">
              <w:rPr>
                <w:rFonts w:cs="Arial"/>
                <w:szCs w:val="22"/>
              </w:rPr>
              <w:t>ndicato</w:t>
            </w:r>
            <w:r w:rsidRPr="00B57F83">
              <w:rPr>
                <w:rFonts w:cs="Arial"/>
                <w:szCs w:val="22"/>
              </w:rPr>
              <w:t>r</w:t>
            </w:r>
            <w:r w:rsidR="0048105E" w:rsidRPr="00B57F83">
              <w:rPr>
                <w:rFonts w:cs="Arial"/>
                <w:szCs w:val="22"/>
              </w:rPr>
              <w:t>s of possible abuse, neglect and self-neglect</w:t>
            </w:r>
            <w:r w:rsidR="00EE66A0" w:rsidRPr="00B57F83">
              <w:rPr>
                <w:rFonts w:cs="Arial"/>
                <w:szCs w:val="22"/>
              </w:rPr>
              <w:t xml:space="preserve"> </w:t>
            </w:r>
          </w:p>
        </w:tc>
      </w:tr>
      <w:tr w:rsidR="0048105E" w:rsidRPr="00EA368E" w14:paraId="71817FC1" w14:textId="77777777" w:rsidTr="00B57F83">
        <w:tc>
          <w:tcPr>
            <w:tcW w:w="2092" w:type="dxa"/>
          </w:tcPr>
          <w:p w14:paraId="1C40AA66" w14:textId="77777777" w:rsidR="0048105E" w:rsidRPr="00EA368E" w:rsidRDefault="0048105E" w:rsidP="00B57F83">
            <w:pPr>
              <w:pStyle w:val="Chartlabel"/>
            </w:pPr>
            <w:r w:rsidRPr="00EA368E">
              <w:t>Purpose</w:t>
            </w:r>
          </w:p>
        </w:tc>
        <w:tc>
          <w:tcPr>
            <w:tcW w:w="7106" w:type="dxa"/>
            <w:vAlign w:val="bottom"/>
          </w:tcPr>
          <w:p w14:paraId="77D5D89A" w14:textId="77777777" w:rsidR="00B4309E" w:rsidRPr="0099337F" w:rsidRDefault="0048105E" w:rsidP="00417C46">
            <w:pPr>
              <w:pStyle w:val="Chartbullets"/>
              <w:rPr>
                <w:rFonts w:eastAsiaTheme="majorEastAsia"/>
                <w:i/>
                <w:iCs/>
                <w:color w:val="243F60" w:themeColor="accent1" w:themeShade="7F"/>
              </w:rPr>
            </w:pPr>
            <w:r w:rsidRPr="0099337F">
              <w:t>Raise participants’ awareness of potential indications of abuse, particularly those relevant to their workplace</w:t>
            </w:r>
          </w:p>
          <w:p w14:paraId="61E38C12" w14:textId="77777777" w:rsidR="00B4309E" w:rsidRPr="0099337F" w:rsidRDefault="0048105E" w:rsidP="00417C46">
            <w:pPr>
              <w:pStyle w:val="Chartbullets"/>
              <w:rPr>
                <w:rFonts w:eastAsiaTheme="majorEastAsia"/>
                <w:i/>
                <w:iCs/>
                <w:color w:val="243F60" w:themeColor="accent1" w:themeShade="7F"/>
              </w:rPr>
            </w:pPr>
            <w:r w:rsidRPr="0099337F">
              <w:t>Ensure participants are aware that indications are not certainties</w:t>
            </w:r>
          </w:p>
        </w:tc>
      </w:tr>
      <w:tr w:rsidR="0048105E" w:rsidRPr="00EA368E" w14:paraId="5E2AF22F" w14:textId="77777777" w:rsidTr="00B57F83">
        <w:tc>
          <w:tcPr>
            <w:tcW w:w="2092" w:type="dxa"/>
          </w:tcPr>
          <w:p w14:paraId="100EFA90" w14:textId="77777777" w:rsidR="0048105E" w:rsidRPr="00EA368E" w:rsidRDefault="00091C88" w:rsidP="00B57F83">
            <w:pPr>
              <w:pStyle w:val="Chartlabel"/>
            </w:pPr>
            <w:r>
              <w:t>Resources</w:t>
            </w:r>
          </w:p>
        </w:tc>
        <w:tc>
          <w:tcPr>
            <w:tcW w:w="7106" w:type="dxa"/>
            <w:vAlign w:val="bottom"/>
          </w:tcPr>
          <w:p w14:paraId="29AF2C13" w14:textId="7D8468A4" w:rsidR="00B4309E" w:rsidRPr="0099337F" w:rsidRDefault="00126E90" w:rsidP="00417C46">
            <w:pPr>
              <w:pStyle w:val="Chartbullets"/>
            </w:pPr>
            <w:r w:rsidRPr="0099337F">
              <w:t>S</w:t>
            </w:r>
            <w:r w:rsidR="0048105E" w:rsidRPr="0099337F">
              <w:t xml:space="preserve">lides </w:t>
            </w:r>
            <w:r w:rsidR="009E01DE">
              <w:t>55-72</w:t>
            </w:r>
          </w:p>
          <w:p w14:paraId="403A8C80" w14:textId="1906DB0C" w:rsidR="00B4309E" w:rsidRPr="0099337F" w:rsidRDefault="006969EF" w:rsidP="00417C46">
            <w:pPr>
              <w:pStyle w:val="Chartbullets"/>
              <w:rPr>
                <w:rFonts w:eastAsiaTheme="majorEastAsia"/>
                <w:i/>
                <w:iCs/>
                <w:color w:val="243F60" w:themeColor="accent1" w:themeShade="7F"/>
              </w:rPr>
            </w:pPr>
            <w:r>
              <w:t>(</w:t>
            </w:r>
            <w:r w:rsidR="00A51A64" w:rsidRPr="006969EF">
              <w:t>Appendix</w:t>
            </w:r>
            <w:r w:rsidR="00A51A64" w:rsidRPr="0099337F">
              <w:t xml:space="preserve"> 2)</w:t>
            </w:r>
            <w:r w:rsidR="00D12693" w:rsidRPr="0099337F">
              <w:t xml:space="preserve">: Under the </w:t>
            </w:r>
            <w:r w:rsidR="00A51A64" w:rsidRPr="0099337F">
              <w:t>B</w:t>
            </w:r>
            <w:r w:rsidR="00D12693" w:rsidRPr="0099337F">
              <w:t>ed</w:t>
            </w:r>
            <w:r w:rsidR="00D6788F" w:rsidRPr="0099337F">
              <w:t xml:space="preserve"> </w:t>
            </w:r>
            <w:r w:rsidR="00407D93">
              <w:t xml:space="preserve">(Length: 30 seconds) </w:t>
            </w:r>
            <w:r w:rsidR="00D6788F" w:rsidRPr="0099337F">
              <w:t>(optional; can be difficult to watch)</w:t>
            </w:r>
          </w:p>
          <w:p w14:paraId="212CDBCD" w14:textId="77777777" w:rsidR="00B4309E" w:rsidRPr="0099337F" w:rsidRDefault="00D12693" w:rsidP="00417C46">
            <w:pPr>
              <w:pStyle w:val="Chartbullets"/>
              <w:rPr>
                <w:rFonts w:eastAsiaTheme="majorEastAsia"/>
                <w:i/>
                <w:iCs/>
                <w:color w:val="243F60" w:themeColor="accent1" w:themeShade="7F"/>
              </w:rPr>
            </w:pPr>
            <w:r w:rsidRPr="0099337F">
              <w:t xml:space="preserve">Video </w:t>
            </w:r>
            <w:r w:rsidR="00A51A64" w:rsidRPr="0099337F">
              <w:t>(Appendix 2)</w:t>
            </w:r>
            <w:r w:rsidRPr="0099337F">
              <w:t xml:space="preserve">: The </w:t>
            </w:r>
            <w:r w:rsidR="00A51A64" w:rsidRPr="0099337F">
              <w:t>P</w:t>
            </w:r>
            <w:r w:rsidRPr="0099337F">
              <w:t>rofessor</w:t>
            </w:r>
            <w:r w:rsidR="00407D93">
              <w:t xml:space="preserve"> (Length: 1:25)</w:t>
            </w:r>
          </w:p>
          <w:p w14:paraId="50F8FE05" w14:textId="77777777" w:rsidR="00B4309E" w:rsidRPr="0099337F" w:rsidRDefault="00D6788F" w:rsidP="00417C46">
            <w:pPr>
              <w:pStyle w:val="Chartbullets"/>
            </w:pPr>
            <w:r w:rsidRPr="0099337F">
              <w:t>Video (Appendix 2): Cane</w:t>
            </w:r>
            <w:r w:rsidR="004F76A3" w:rsidRPr="0099337F">
              <w:t xml:space="preserve"> </w:t>
            </w:r>
            <w:r w:rsidR="00407D93">
              <w:t xml:space="preserve">(Length: 30 seconds) </w:t>
            </w:r>
            <w:r w:rsidR="004F76A3" w:rsidRPr="0099337F">
              <w:t>(optional; can be difficult to watch)</w:t>
            </w:r>
          </w:p>
          <w:p w14:paraId="7B35E8A5" w14:textId="77777777" w:rsidR="00B4309E" w:rsidRPr="0099337F" w:rsidRDefault="004F76A3" w:rsidP="00417C46">
            <w:pPr>
              <w:pStyle w:val="Chartbullets"/>
            </w:pPr>
            <w:r w:rsidRPr="0099337F">
              <w:t>Video (Appendix 2): The Babysitter</w:t>
            </w:r>
            <w:r w:rsidR="00407D93">
              <w:t xml:space="preserve"> (Length: 1:04)</w:t>
            </w:r>
          </w:p>
        </w:tc>
      </w:tr>
      <w:tr w:rsidR="0048105E" w:rsidRPr="00EA368E" w14:paraId="653E46EA" w14:textId="77777777" w:rsidTr="00B57F83">
        <w:tc>
          <w:tcPr>
            <w:tcW w:w="2092" w:type="dxa"/>
          </w:tcPr>
          <w:p w14:paraId="3099D2D0" w14:textId="77777777" w:rsidR="0048105E" w:rsidRPr="00EA368E" w:rsidRDefault="0048105E" w:rsidP="00B57F83">
            <w:pPr>
              <w:pStyle w:val="Chartlabel"/>
            </w:pPr>
            <w:r w:rsidRPr="00EA368E">
              <w:t>Time</w:t>
            </w:r>
          </w:p>
        </w:tc>
        <w:tc>
          <w:tcPr>
            <w:tcW w:w="7106" w:type="dxa"/>
            <w:vAlign w:val="bottom"/>
          </w:tcPr>
          <w:p w14:paraId="183931F5" w14:textId="77777777" w:rsidR="00B4309E" w:rsidRPr="0099337F" w:rsidRDefault="0048105E" w:rsidP="00417C46">
            <w:pPr>
              <w:pStyle w:val="Chartbullets"/>
              <w:rPr>
                <w:rFonts w:eastAsiaTheme="majorEastAsia"/>
                <w:i/>
                <w:iCs/>
                <w:color w:val="243F60" w:themeColor="accent1" w:themeShade="7F"/>
              </w:rPr>
            </w:pPr>
            <w:r w:rsidRPr="0099337F">
              <w:t>30-45 minutes, depending on discussion</w:t>
            </w:r>
          </w:p>
        </w:tc>
      </w:tr>
      <w:tr w:rsidR="0048105E" w:rsidRPr="00EA368E" w14:paraId="4B1220ED" w14:textId="77777777" w:rsidTr="0076290E">
        <w:tc>
          <w:tcPr>
            <w:tcW w:w="9198" w:type="dxa"/>
            <w:gridSpan w:val="2"/>
            <w:shd w:val="clear" w:color="auto" w:fill="C5D0D7"/>
          </w:tcPr>
          <w:p w14:paraId="213360B7" w14:textId="77777777" w:rsidR="0048105E" w:rsidRPr="00EA368E" w:rsidRDefault="0048105E" w:rsidP="00B57F83">
            <w:pPr>
              <w:pStyle w:val="ChartLabelBold"/>
            </w:pPr>
            <w:r w:rsidRPr="00EA368E">
              <w:t>The</w:t>
            </w:r>
            <w:r w:rsidRPr="00B57F83">
              <w:rPr>
                <w:shd w:val="clear" w:color="auto" w:fill="C5D0D7"/>
              </w:rPr>
              <w:t xml:space="preserve"> Activity</w:t>
            </w:r>
          </w:p>
        </w:tc>
      </w:tr>
      <w:tr w:rsidR="0048105E" w:rsidRPr="00EA368E" w14:paraId="7D940312" w14:textId="77777777" w:rsidTr="00B57F83">
        <w:tc>
          <w:tcPr>
            <w:tcW w:w="2092" w:type="dxa"/>
          </w:tcPr>
          <w:p w14:paraId="1185F2C7" w14:textId="77777777" w:rsidR="0048105E" w:rsidRPr="00EA368E" w:rsidRDefault="0048105E" w:rsidP="00B57F83">
            <w:pPr>
              <w:pStyle w:val="Chartlabel"/>
            </w:pPr>
            <w:r w:rsidRPr="00EA368E">
              <w:t>Introduction</w:t>
            </w:r>
          </w:p>
        </w:tc>
        <w:tc>
          <w:tcPr>
            <w:tcW w:w="7106" w:type="dxa"/>
          </w:tcPr>
          <w:p w14:paraId="5ABF6521" w14:textId="77777777" w:rsidR="00B4309E" w:rsidRDefault="00126E90" w:rsidP="00417C46">
            <w:pPr>
              <w:pStyle w:val="Chartbullets"/>
              <w:rPr>
                <w:rFonts w:eastAsiaTheme="majorEastAsia" w:cstheme="majorBidi"/>
                <w:i/>
                <w:iCs/>
                <w:color w:val="243F60" w:themeColor="accent1" w:themeShade="7F"/>
              </w:rPr>
            </w:pPr>
            <w:r>
              <w:t>I</w:t>
            </w:r>
            <w:r w:rsidR="0048105E" w:rsidRPr="00CF4160">
              <w:t>dentify types of abuse</w:t>
            </w:r>
            <w:r w:rsidR="00D6788F">
              <w:t>: emotional, financial and physical</w:t>
            </w:r>
          </w:p>
          <w:p w14:paraId="7B977C99" w14:textId="77777777" w:rsidR="00B4309E" w:rsidRDefault="005E68E0" w:rsidP="00417C46">
            <w:pPr>
              <w:pStyle w:val="Chartbullets"/>
            </w:pPr>
            <w:r>
              <w:t xml:space="preserve">Ask </w:t>
            </w:r>
            <w:r w:rsidR="0048105E" w:rsidRPr="00CF4160">
              <w:t xml:space="preserve">participants to </w:t>
            </w:r>
            <w:r w:rsidR="00B16B4A">
              <w:t>brainstorm</w:t>
            </w:r>
            <w:r w:rsidR="001C3573" w:rsidRPr="00CF4160">
              <w:t xml:space="preserve"> </w:t>
            </w:r>
            <w:r w:rsidR="0048105E" w:rsidRPr="00CF4160">
              <w:t>possible indicat</w:t>
            </w:r>
            <w:r w:rsidR="001C3573">
              <w:t>ors</w:t>
            </w:r>
            <w:r w:rsidR="0048105E" w:rsidRPr="00CF4160">
              <w:t xml:space="preserve"> of </w:t>
            </w:r>
            <w:r w:rsidR="00B16B4A">
              <w:t>abuse and neglect</w:t>
            </w:r>
          </w:p>
        </w:tc>
      </w:tr>
      <w:tr w:rsidR="0048105E" w:rsidRPr="00EA368E" w14:paraId="7C91E9E0" w14:textId="77777777" w:rsidTr="00B57F83">
        <w:tc>
          <w:tcPr>
            <w:tcW w:w="2092" w:type="dxa"/>
          </w:tcPr>
          <w:p w14:paraId="3246D5BB" w14:textId="77777777" w:rsidR="0048105E" w:rsidRPr="00EA368E" w:rsidRDefault="0048105E" w:rsidP="00B57F83">
            <w:pPr>
              <w:pStyle w:val="Chartlabel"/>
            </w:pPr>
            <w:r w:rsidRPr="00EA368E">
              <w:t>Execution</w:t>
            </w:r>
          </w:p>
        </w:tc>
        <w:tc>
          <w:tcPr>
            <w:tcW w:w="7106" w:type="dxa"/>
          </w:tcPr>
          <w:p w14:paraId="62823B14" w14:textId="39CFA099" w:rsidR="00B4309E" w:rsidRPr="00AE205D" w:rsidRDefault="00A51A64" w:rsidP="00417C46">
            <w:pPr>
              <w:pStyle w:val="Chartbullets"/>
            </w:pPr>
            <w:r w:rsidRPr="00AE205D">
              <w:t xml:space="preserve">Show </w:t>
            </w:r>
            <w:r w:rsidR="001C3573" w:rsidRPr="00AE205D">
              <w:t>s</w:t>
            </w:r>
            <w:r w:rsidR="00B4220E" w:rsidRPr="00AE205D">
              <w:t xml:space="preserve">lides </w:t>
            </w:r>
            <w:r w:rsidR="001C3573" w:rsidRPr="00AE205D">
              <w:t>describing</w:t>
            </w:r>
            <w:r w:rsidR="009E01DE">
              <w:t xml:space="preserve"> possible indicators: emotional abuse</w:t>
            </w:r>
            <w:r w:rsidR="001C3573" w:rsidRPr="00AE205D">
              <w:t xml:space="preserve">, </w:t>
            </w:r>
            <w:r w:rsidR="009E01DE">
              <w:t>financial abuse</w:t>
            </w:r>
            <w:r w:rsidR="00E717B4" w:rsidRPr="00AE205D">
              <w:t xml:space="preserve">, </w:t>
            </w:r>
            <w:r w:rsidRPr="00AE205D">
              <w:t>phys</w:t>
            </w:r>
            <w:r w:rsidR="009E01DE">
              <w:t>ical abuse, neglect and self-neglect</w:t>
            </w:r>
          </w:p>
          <w:p w14:paraId="3921476E" w14:textId="77777777" w:rsidR="00B4309E" w:rsidRPr="00AE205D" w:rsidRDefault="0048105E" w:rsidP="00417C46">
            <w:pPr>
              <w:pStyle w:val="Chartbullets"/>
              <w:rPr>
                <w:rFonts w:eastAsiaTheme="majorEastAsia"/>
                <w:i/>
                <w:iCs/>
                <w:color w:val="243F60" w:themeColor="accent1" w:themeShade="7F"/>
              </w:rPr>
            </w:pPr>
            <w:r w:rsidRPr="00AE205D">
              <w:t xml:space="preserve">As each </w:t>
            </w:r>
            <w:r w:rsidR="00A51A64" w:rsidRPr="00AE205D">
              <w:t xml:space="preserve">“indicators” </w:t>
            </w:r>
            <w:r w:rsidRPr="00AE205D">
              <w:t xml:space="preserve">slide title appears, ask participants to state </w:t>
            </w:r>
            <w:r w:rsidR="00F229E9" w:rsidRPr="00AE205D">
              <w:t xml:space="preserve">indicators </w:t>
            </w:r>
            <w:r w:rsidRPr="00AE205D">
              <w:t xml:space="preserve">of </w:t>
            </w:r>
            <w:r w:rsidR="00F229E9" w:rsidRPr="00AE205D">
              <w:t xml:space="preserve">the named type of </w:t>
            </w:r>
            <w:r w:rsidRPr="00AE205D">
              <w:t>abuse</w:t>
            </w:r>
            <w:r w:rsidR="00F229E9" w:rsidRPr="00AE205D">
              <w:t>/neglect</w:t>
            </w:r>
            <w:r w:rsidRPr="00AE205D">
              <w:t xml:space="preserve"> they </w:t>
            </w:r>
            <w:r w:rsidR="00F229E9" w:rsidRPr="00AE205D">
              <w:t>brainstormed earlier</w:t>
            </w:r>
            <w:r w:rsidR="001C3573" w:rsidRPr="00AE205D">
              <w:t>, then show slide</w:t>
            </w:r>
          </w:p>
          <w:p w14:paraId="4CBE26A5" w14:textId="77777777" w:rsidR="00B4309E" w:rsidRPr="00AE205D" w:rsidRDefault="001C3573" w:rsidP="00417C46">
            <w:pPr>
              <w:pStyle w:val="Chartbullets"/>
            </w:pPr>
            <w:r w:rsidRPr="00AE205D">
              <w:t>Alternatively</w:t>
            </w:r>
            <w:r w:rsidR="0048105E" w:rsidRPr="00AE205D">
              <w:t xml:space="preserve">, </w:t>
            </w:r>
            <w:r w:rsidRPr="00AE205D">
              <w:t>show each “indicators”</w:t>
            </w:r>
            <w:r w:rsidR="0048105E" w:rsidRPr="00AE205D">
              <w:t xml:space="preserve"> slide </w:t>
            </w:r>
            <w:r w:rsidRPr="00AE205D">
              <w:t xml:space="preserve">and ask participants to make note of any they did </w:t>
            </w:r>
            <w:r w:rsidR="0048105E" w:rsidRPr="00AE205D">
              <w:t xml:space="preserve">not </w:t>
            </w:r>
            <w:r w:rsidR="00727505" w:rsidRPr="00AE205D">
              <w:t>list</w:t>
            </w:r>
          </w:p>
          <w:p w14:paraId="08BAEA4E" w14:textId="57104438" w:rsidR="00EF199D" w:rsidRPr="0076290E" w:rsidRDefault="0048105E" w:rsidP="00417C46">
            <w:pPr>
              <w:pStyle w:val="Chartbullets"/>
              <w:rPr>
                <w:rFonts w:eastAsiaTheme="majorEastAsia"/>
                <w:i/>
                <w:iCs/>
                <w:color w:val="243F60" w:themeColor="accent1" w:themeShade="7F"/>
              </w:rPr>
            </w:pPr>
            <w:r w:rsidRPr="00AE205D">
              <w:t xml:space="preserve">After </w:t>
            </w:r>
            <w:r w:rsidR="00A51A64" w:rsidRPr="00AE205D">
              <w:t xml:space="preserve">discussing </w:t>
            </w:r>
            <w:r w:rsidRPr="00AE205D">
              <w:t>emotional, financial</w:t>
            </w:r>
            <w:r w:rsidR="001C3573" w:rsidRPr="00AE205D">
              <w:t xml:space="preserve"> and physical</w:t>
            </w:r>
            <w:r w:rsidR="00A51A64" w:rsidRPr="00AE205D">
              <w:t xml:space="preserve"> abuse, you may wish to show</w:t>
            </w:r>
            <w:r w:rsidRPr="00AE205D">
              <w:t xml:space="preserve"> a video specific to </w:t>
            </w:r>
            <w:r w:rsidR="00D64DE1" w:rsidRPr="00AE205D">
              <w:t xml:space="preserve">a </w:t>
            </w:r>
            <w:r w:rsidRPr="00AE205D">
              <w:t>type of abuse</w:t>
            </w:r>
            <w:r w:rsidR="001C3573" w:rsidRPr="00AE205D">
              <w:t>:</w:t>
            </w:r>
            <w:r w:rsidRPr="00AE205D">
              <w:t xml:space="preserve"> </w:t>
            </w:r>
          </w:p>
          <w:p w14:paraId="03E12FD9" w14:textId="51B202FA" w:rsidR="00EF199D" w:rsidRPr="0076290E" w:rsidRDefault="00401083" w:rsidP="00417C46">
            <w:pPr>
              <w:pStyle w:val="Chartbullets"/>
              <w:rPr>
                <w:rFonts w:eastAsiaTheme="majorEastAsia"/>
                <w:i/>
                <w:iCs/>
                <w:color w:val="243F60" w:themeColor="accent1" w:themeShade="7F"/>
              </w:rPr>
            </w:pPr>
            <w:r w:rsidRPr="00AE205D">
              <w:t>Emotional abuse</w:t>
            </w:r>
            <w:r w:rsidR="0048105E" w:rsidRPr="00AE205D">
              <w:t xml:space="preserve">: </w:t>
            </w:r>
            <w:r w:rsidR="00D6788F" w:rsidRPr="00AE205D">
              <w:t>Show</w:t>
            </w:r>
            <w:r w:rsidR="0048105E" w:rsidRPr="00AE205D">
              <w:t xml:space="preserve"> the video</w:t>
            </w:r>
            <w:r w:rsidR="00D6788F" w:rsidRPr="00AE205D">
              <w:t>, Under the Bed, and then</w:t>
            </w:r>
            <w:r w:rsidR="00F651FB" w:rsidRPr="00AE205D">
              <w:t xml:space="preserve"> </w:t>
            </w:r>
            <w:r w:rsidR="00D6788F" w:rsidRPr="00AE205D">
              <w:t>encourage</w:t>
            </w:r>
            <w:r w:rsidR="0048105E" w:rsidRPr="00AE205D">
              <w:t xml:space="preserve"> participants note the intergenerational component to the situation (</w:t>
            </w:r>
            <w:r w:rsidR="00D6788F" w:rsidRPr="00AE205D">
              <w:t>a</w:t>
            </w:r>
            <w:r w:rsidR="0048105E" w:rsidRPr="00AE205D">
              <w:t xml:space="preserve"> child, hiding under the bed, initially appears to be the target of the harsh speech) </w:t>
            </w:r>
          </w:p>
          <w:p w14:paraId="0BDE5851" w14:textId="6CC2016F" w:rsidR="00EF199D" w:rsidRPr="00AE205D" w:rsidRDefault="00401083" w:rsidP="00417C46">
            <w:pPr>
              <w:pStyle w:val="Chartbullets"/>
            </w:pPr>
            <w:r w:rsidRPr="00AE205D">
              <w:t>Financial abuse:</w:t>
            </w:r>
            <w:r w:rsidR="0048105E" w:rsidRPr="00AE205D">
              <w:t xml:space="preserve"> </w:t>
            </w:r>
            <w:r w:rsidR="00D6788F" w:rsidRPr="00AE205D">
              <w:t>Show the video,</w:t>
            </w:r>
            <w:r w:rsidR="0003284C" w:rsidRPr="00AE205D">
              <w:t xml:space="preserve"> </w:t>
            </w:r>
            <w:r w:rsidR="0048105E" w:rsidRPr="00AE205D">
              <w:t>The Professor</w:t>
            </w:r>
            <w:r w:rsidR="00D6788F" w:rsidRPr="00AE205D">
              <w:t>, and then</w:t>
            </w:r>
            <w:r w:rsidR="0048105E" w:rsidRPr="00AE205D">
              <w:t xml:space="preserve"> </w:t>
            </w:r>
            <w:r w:rsidR="00D6788F" w:rsidRPr="00AE205D">
              <w:t>a</w:t>
            </w:r>
            <w:r w:rsidR="0048105E" w:rsidRPr="00AE205D">
              <w:t xml:space="preserve">sk participants to note potential indications of financial abuse </w:t>
            </w:r>
            <w:r w:rsidR="00D6788F" w:rsidRPr="00AE205D">
              <w:t>(t</w:t>
            </w:r>
            <w:r w:rsidR="0048105E" w:rsidRPr="00AE205D">
              <w:t>he man’s coat is stained, torn and ill-fitting; this does not match his possessions or speech</w:t>
            </w:r>
            <w:r w:rsidR="0049088E" w:rsidRPr="00AE205D">
              <w:t>; h</w:t>
            </w:r>
            <w:r w:rsidR="0048105E" w:rsidRPr="00AE205D">
              <w:t>e is examining a bill when the woman enters and seems concerned</w:t>
            </w:r>
            <w:r w:rsidR="0049088E" w:rsidRPr="00AE205D">
              <w:t>; h</w:t>
            </w:r>
            <w:r w:rsidR="0048105E" w:rsidRPr="00AE205D">
              <w:t>e indicates he has given control of his finances to his son</w:t>
            </w:r>
            <w:r w:rsidR="0049088E" w:rsidRPr="00AE205D">
              <w:t>)</w:t>
            </w:r>
            <w:r w:rsidR="003234CE" w:rsidRPr="00AE205D">
              <w:t xml:space="preserve"> </w:t>
            </w:r>
          </w:p>
          <w:p w14:paraId="43E04174" w14:textId="33FA8F5A" w:rsidR="00EF199D" w:rsidRPr="00AE205D" w:rsidRDefault="00401083" w:rsidP="00417C46">
            <w:pPr>
              <w:pStyle w:val="Chartbullets"/>
            </w:pPr>
            <w:r w:rsidRPr="00AE205D">
              <w:t>Physical abuse</w:t>
            </w:r>
            <w:r w:rsidR="0003284C" w:rsidRPr="00AE205D">
              <w:t xml:space="preserve">: </w:t>
            </w:r>
            <w:r w:rsidR="00D6788F" w:rsidRPr="00AE205D">
              <w:t>Show the video,</w:t>
            </w:r>
            <w:r w:rsidR="0003284C" w:rsidRPr="00AE205D">
              <w:t xml:space="preserve"> Can</w:t>
            </w:r>
            <w:r w:rsidR="00CF3589" w:rsidRPr="00AE205D">
              <w:t>e</w:t>
            </w:r>
            <w:r w:rsidR="00D6788F" w:rsidRPr="00AE205D">
              <w:t>, and then</w:t>
            </w:r>
            <w:r w:rsidR="00F651FB" w:rsidRPr="00AE205D">
              <w:t xml:space="preserve"> </w:t>
            </w:r>
            <w:r w:rsidR="004F76A3" w:rsidRPr="00AE205D">
              <w:t>encourage participants to</w:t>
            </w:r>
            <w:r w:rsidR="0048105E" w:rsidRPr="00AE205D">
              <w:t xml:space="preserve"> note the intergenerational component to the situation</w:t>
            </w:r>
          </w:p>
          <w:p w14:paraId="49708457" w14:textId="60A4D630" w:rsidR="00B4309E" w:rsidRPr="00B57F83" w:rsidRDefault="00D64DE1" w:rsidP="00417C46">
            <w:pPr>
              <w:pStyle w:val="Chartbullets"/>
            </w:pPr>
            <w:r w:rsidRPr="00AE205D">
              <w:t>After</w:t>
            </w:r>
            <w:r w:rsidR="002A7D27" w:rsidRPr="00AE205D">
              <w:t xml:space="preserve"> showing</w:t>
            </w:r>
            <w:r w:rsidRPr="00AE205D">
              <w:t xml:space="preserve"> all the slides about indicators, you may also wish to </w:t>
            </w:r>
            <w:r w:rsidRPr="00AE205D">
              <w:lastRenderedPageBreak/>
              <w:t>show an</w:t>
            </w:r>
            <w:r w:rsidR="0048105E" w:rsidRPr="00AE205D">
              <w:t xml:space="preserve"> additi</w:t>
            </w:r>
            <w:r w:rsidR="001A7AEA" w:rsidRPr="00AE205D">
              <w:t>onal video</w:t>
            </w:r>
            <w:r w:rsidRPr="00AE205D">
              <w:t>,</w:t>
            </w:r>
            <w:r w:rsidR="001A7AEA" w:rsidRPr="00AE205D">
              <w:t xml:space="preserve"> The Babysitter</w:t>
            </w:r>
            <w:r w:rsidRPr="00AE205D">
              <w:t>,</w:t>
            </w:r>
            <w:r w:rsidR="00D4748D" w:rsidRPr="00AE205D">
              <w:t xml:space="preserve"> </w:t>
            </w:r>
            <w:r w:rsidRPr="00AE205D">
              <w:t xml:space="preserve">which </w:t>
            </w:r>
            <w:r w:rsidR="0048105E" w:rsidRPr="00AE205D">
              <w:t>contains a scene involving a woman being pressured to provide more childcare for her grandchild</w:t>
            </w:r>
            <w:r w:rsidRPr="00AE205D">
              <w:t xml:space="preserve"> and deals with the subtleties of</w:t>
            </w:r>
            <w:r w:rsidR="0048105E" w:rsidRPr="00AE205D">
              <w:t xml:space="preserve"> what is and is not abusive</w:t>
            </w:r>
          </w:p>
        </w:tc>
      </w:tr>
      <w:tr w:rsidR="0048105E" w:rsidRPr="00EA368E" w14:paraId="4BA292B5" w14:textId="77777777" w:rsidTr="00B57F83">
        <w:tc>
          <w:tcPr>
            <w:tcW w:w="2092" w:type="dxa"/>
          </w:tcPr>
          <w:p w14:paraId="04C62247" w14:textId="77777777" w:rsidR="0048105E" w:rsidRPr="00EA368E" w:rsidRDefault="0048105E" w:rsidP="00B57F83">
            <w:pPr>
              <w:pStyle w:val="Chartlabel"/>
            </w:pPr>
            <w:r w:rsidRPr="00EA368E">
              <w:lastRenderedPageBreak/>
              <w:t>Debriefing</w:t>
            </w:r>
          </w:p>
        </w:tc>
        <w:tc>
          <w:tcPr>
            <w:tcW w:w="7106" w:type="dxa"/>
          </w:tcPr>
          <w:p w14:paraId="401DA07C" w14:textId="77777777" w:rsidR="00B4309E" w:rsidRPr="00AE205D" w:rsidRDefault="0048105E" w:rsidP="00417C46">
            <w:pPr>
              <w:pStyle w:val="Chartbullets"/>
            </w:pPr>
            <w:r w:rsidRPr="00AE205D">
              <w:t xml:space="preserve">Close the discussion in a way that is most appropriate to </w:t>
            </w:r>
            <w:r w:rsidR="00D64DE1" w:rsidRPr="00AE205D">
              <w:t xml:space="preserve">the participants’ </w:t>
            </w:r>
            <w:r w:rsidRPr="00AE205D">
              <w:t xml:space="preserve">workplace </w:t>
            </w:r>
          </w:p>
        </w:tc>
      </w:tr>
      <w:tr w:rsidR="0048105E" w:rsidRPr="00EA368E" w14:paraId="61485860" w14:textId="77777777" w:rsidTr="00B57F83">
        <w:tc>
          <w:tcPr>
            <w:tcW w:w="2092" w:type="dxa"/>
          </w:tcPr>
          <w:p w14:paraId="36E3058B" w14:textId="77777777" w:rsidR="0048105E" w:rsidRPr="00EA368E" w:rsidRDefault="0048105E" w:rsidP="00B57F83">
            <w:pPr>
              <w:pStyle w:val="Chartlabel"/>
            </w:pPr>
            <w:r w:rsidRPr="00EA368E">
              <w:t>Evaluation</w:t>
            </w:r>
          </w:p>
        </w:tc>
        <w:tc>
          <w:tcPr>
            <w:tcW w:w="7106" w:type="dxa"/>
          </w:tcPr>
          <w:p w14:paraId="3E586C87" w14:textId="77777777" w:rsidR="00B4309E" w:rsidRPr="00AE205D" w:rsidRDefault="00AF2742" w:rsidP="00417C46">
            <w:pPr>
              <w:pStyle w:val="Chartbullets"/>
            </w:pPr>
            <w:r w:rsidRPr="00AE205D">
              <w:t xml:space="preserve">See </w:t>
            </w:r>
            <w:r w:rsidR="00126E90" w:rsidRPr="00AE205D">
              <w:t>Recognize</w:t>
            </w:r>
            <w:r w:rsidRPr="00AE205D">
              <w:t>:</w:t>
            </w:r>
            <w:r w:rsidR="00126E90" w:rsidRPr="00AE205D">
              <w:t xml:space="preserve"> Qu</w:t>
            </w:r>
            <w:r w:rsidR="00C7495C" w:rsidRPr="00AE205D">
              <w:t>estions</w:t>
            </w:r>
            <w:r w:rsidRPr="00AE205D">
              <w:t xml:space="preserve"> section</w:t>
            </w:r>
          </w:p>
        </w:tc>
      </w:tr>
      <w:tr w:rsidR="0048105E" w:rsidRPr="00EA368E" w14:paraId="1F1F9DEA" w14:textId="77777777" w:rsidTr="00B57F83">
        <w:tc>
          <w:tcPr>
            <w:tcW w:w="2092" w:type="dxa"/>
          </w:tcPr>
          <w:p w14:paraId="2F7332D8" w14:textId="77777777" w:rsidR="0048105E" w:rsidRPr="00EA368E" w:rsidRDefault="0048105E" w:rsidP="00B57F83">
            <w:pPr>
              <w:pStyle w:val="Chartlabel"/>
            </w:pPr>
            <w:r w:rsidRPr="00935CE4">
              <w:t>Optional additional activities and resources</w:t>
            </w:r>
          </w:p>
        </w:tc>
        <w:tc>
          <w:tcPr>
            <w:tcW w:w="7106" w:type="dxa"/>
          </w:tcPr>
          <w:p w14:paraId="71724562" w14:textId="77777777" w:rsidR="00AB0E31" w:rsidRDefault="0048105E" w:rsidP="00417C46">
            <w:pPr>
              <w:pStyle w:val="Chartbullets"/>
            </w:pPr>
            <w:r w:rsidRPr="00CF4160">
              <w:t xml:space="preserve">This is a good </w:t>
            </w:r>
            <w:r w:rsidR="004F76A3">
              <w:t>time to introduce</w:t>
            </w:r>
            <w:r w:rsidRPr="00CF4160">
              <w:t xml:space="preserve"> information related to </w:t>
            </w:r>
            <w:r w:rsidR="004F76A3">
              <w:t>specific sectors and workplaces (e.g.</w:t>
            </w:r>
            <w:r w:rsidRPr="00CF4160">
              <w:t xml:space="preserve"> employees in the financial sector might review indications of abuse in bank records; nurses and care aids might review common patterns of bruising or other </w:t>
            </w:r>
            <w:r w:rsidR="00D64DE1" w:rsidRPr="00CF4160">
              <w:t>indicat</w:t>
            </w:r>
            <w:r w:rsidR="00D64DE1">
              <w:t>or</w:t>
            </w:r>
            <w:r w:rsidR="00D64DE1" w:rsidRPr="00CF4160">
              <w:t xml:space="preserve">s </w:t>
            </w:r>
            <w:r w:rsidRPr="00CF4160">
              <w:t xml:space="preserve">of physical </w:t>
            </w:r>
            <w:r w:rsidR="00D64DE1">
              <w:t>abuse</w:t>
            </w:r>
            <w:r w:rsidR="004F76A3">
              <w:t>)</w:t>
            </w:r>
            <w:r w:rsidR="00AB0E31">
              <w:t xml:space="preserve"> </w:t>
            </w:r>
          </w:p>
          <w:p w14:paraId="47DCB44A" w14:textId="77777777" w:rsidR="00B4309E" w:rsidRDefault="00AF2742" w:rsidP="00417C46">
            <w:pPr>
              <w:pStyle w:val="Chartbullets"/>
            </w:pPr>
            <w:r w:rsidRPr="004F76A3">
              <w:t>ONPEA Core Curriculum and Resource Guide</w:t>
            </w:r>
            <w:r w:rsidR="00AB0E31">
              <w:t xml:space="preserve"> </w:t>
            </w:r>
            <w:r w:rsidR="004F76A3" w:rsidRPr="004F76A3">
              <w:t>(</w:t>
            </w:r>
            <w:hyperlink r:id="rId29" w:history="1">
              <w:r w:rsidR="00AB0E31" w:rsidRPr="00875B7F">
                <w:rPr>
                  <w:rStyle w:val="Hyperlink"/>
                </w:rPr>
                <w:t>www.onpea.org/english/trainingtools/corecurriculum.html</w:t>
              </w:r>
            </w:hyperlink>
            <w:r w:rsidR="00401083" w:rsidRPr="0046267F">
              <w:t>)</w:t>
            </w:r>
            <w:r w:rsidR="0048105E" w:rsidRPr="004F76A3">
              <w:t xml:space="preserve">: </w:t>
            </w:r>
            <w:r>
              <w:t>C</w:t>
            </w:r>
            <w:r w:rsidR="0048105E" w:rsidRPr="004F76A3">
              <w:t>ontains 25 case studies designed to promote dialogue about abuse and neglect experienced by older adults</w:t>
            </w:r>
            <w:r w:rsidR="003A32E0">
              <w:t>;</w:t>
            </w:r>
            <w:r w:rsidR="0048105E" w:rsidRPr="004F76A3">
              <w:t xml:space="preserve"> </w:t>
            </w:r>
            <w:r w:rsidR="003A32E0">
              <w:t>for</w:t>
            </w:r>
            <w:r w:rsidR="0048105E" w:rsidRPr="004F76A3">
              <w:t xml:space="preserve"> multi-profession</w:t>
            </w:r>
            <w:r w:rsidR="00F651FB">
              <w:t xml:space="preserve"> </w:t>
            </w:r>
            <w:r w:rsidR="0048105E" w:rsidRPr="004F76A3">
              <w:t>teams in four areas</w:t>
            </w:r>
            <w:r w:rsidR="00F651FB">
              <w:t xml:space="preserve"> </w:t>
            </w:r>
            <w:r w:rsidR="004F76A3" w:rsidRPr="004F76A3">
              <w:t>(l</w:t>
            </w:r>
            <w:r w:rsidR="0048105E" w:rsidRPr="004F76A3">
              <w:t>ong-term care</w:t>
            </w:r>
            <w:r w:rsidR="004F76A3" w:rsidRPr="004F76A3">
              <w:t>,</w:t>
            </w:r>
            <w:r w:rsidR="00F651FB">
              <w:t xml:space="preserve"> </w:t>
            </w:r>
            <w:r w:rsidR="004F76A3" w:rsidRPr="004F76A3">
              <w:t>l</w:t>
            </w:r>
            <w:r w:rsidR="0048105E" w:rsidRPr="004F76A3">
              <w:t>iving in the community</w:t>
            </w:r>
            <w:r w:rsidR="004F76A3" w:rsidRPr="004F76A3">
              <w:t>,</w:t>
            </w:r>
            <w:r w:rsidR="00F651FB">
              <w:t xml:space="preserve"> </w:t>
            </w:r>
            <w:r w:rsidR="004F76A3" w:rsidRPr="004F76A3">
              <w:t>p</w:t>
            </w:r>
            <w:r w:rsidR="0048105E" w:rsidRPr="004F76A3">
              <w:t>harmacy</w:t>
            </w:r>
            <w:r w:rsidR="0067229D">
              <w:t>,</w:t>
            </w:r>
            <w:r w:rsidR="00F651FB">
              <w:t xml:space="preserve"> </w:t>
            </w:r>
            <w:r w:rsidR="004F76A3" w:rsidRPr="004F76A3">
              <w:t>b</w:t>
            </w:r>
            <w:r w:rsidR="0048105E" w:rsidRPr="004F76A3">
              <w:t>anking</w:t>
            </w:r>
            <w:r w:rsidR="004F76A3" w:rsidRPr="004F76A3">
              <w:t>)</w:t>
            </w:r>
          </w:p>
          <w:p w14:paraId="78FD661A" w14:textId="77777777" w:rsidR="001A2ECC" w:rsidRDefault="001A2ECC" w:rsidP="00417C46">
            <w:pPr>
              <w:pStyle w:val="Chartbullets"/>
            </w:pPr>
            <w:r>
              <w:t xml:space="preserve">Ministry of Justice e-book </w:t>
            </w:r>
            <w:r w:rsidRPr="00F50F5D">
              <w:rPr>
                <w:i/>
              </w:rPr>
              <w:t>Understanding and Responding to Elder Abuse</w:t>
            </w:r>
            <w:r>
              <w:rPr>
                <w:i/>
              </w:rPr>
              <w:br/>
            </w:r>
            <w:r>
              <w:t>(</w:t>
            </w:r>
            <w:hyperlink r:id="rId30" w:history="1">
              <w:r w:rsidRPr="002204BB">
                <w:rPr>
                  <w:rStyle w:val="Hyperlink"/>
                </w:rPr>
                <w:t>http://www.pssg.gov.bc.ca/victimservices/shareddocs/ElderAbuse.pdf</w:t>
              </w:r>
            </w:hyperlink>
            <w:r>
              <w:t>): Includes</w:t>
            </w:r>
            <w:r w:rsidR="0053550C">
              <w:t xml:space="preserve"> additional indicators of many </w:t>
            </w:r>
            <w:r>
              <w:t>types of abuse (Section A4: Identifying elder abuse and neglect)</w:t>
            </w:r>
          </w:p>
          <w:p w14:paraId="2C42F0E0" w14:textId="77777777" w:rsidR="00B4309E" w:rsidRDefault="00B4309E" w:rsidP="00417C46">
            <w:pPr>
              <w:pStyle w:val="Chartbullets"/>
              <w:numPr>
                <w:ilvl w:val="0"/>
                <w:numId w:val="0"/>
              </w:numPr>
              <w:ind w:left="360"/>
            </w:pPr>
          </w:p>
        </w:tc>
      </w:tr>
    </w:tbl>
    <w:p w14:paraId="1AF9DA00" w14:textId="77777777" w:rsidR="005F3746" w:rsidRPr="00935CE4" w:rsidRDefault="005F3746" w:rsidP="005F3746"/>
    <w:p w14:paraId="7E2CEA1E"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92"/>
        <w:gridCol w:w="7106"/>
      </w:tblGrid>
      <w:tr w:rsidR="005F3746" w:rsidRPr="00CA3B47" w14:paraId="599370E2" w14:textId="77777777" w:rsidTr="00B57F83">
        <w:tc>
          <w:tcPr>
            <w:tcW w:w="9198" w:type="dxa"/>
            <w:gridSpan w:val="2"/>
            <w:shd w:val="clear" w:color="auto" w:fill="D16349"/>
          </w:tcPr>
          <w:p w14:paraId="1C1E82FA" w14:textId="2E4E3583" w:rsidR="005F3746" w:rsidRPr="00CA3B47" w:rsidRDefault="00C21160" w:rsidP="00B57F83">
            <w:pPr>
              <w:pStyle w:val="ChartTitle2"/>
            </w:pPr>
            <w:r>
              <w:lastRenderedPageBreak/>
              <w:t>Competency 2 Recognize</w:t>
            </w:r>
          </w:p>
        </w:tc>
      </w:tr>
      <w:tr w:rsidR="00B57F83" w:rsidRPr="00CA3B47" w14:paraId="20A69DB4" w14:textId="77777777" w:rsidTr="00B57F83">
        <w:tc>
          <w:tcPr>
            <w:tcW w:w="9198" w:type="dxa"/>
            <w:gridSpan w:val="2"/>
          </w:tcPr>
          <w:p w14:paraId="28ECD4A6" w14:textId="780A2720" w:rsidR="00B57F83" w:rsidRDefault="00B57F83" w:rsidP="008563BD">
            <w:pPr>
              <w:pStyle w:val="Heading2"/>
            </w:pPr>
            <w:bookmarkStart w:id="50" w:name="_Toc276291717"/>
            <w:r>
              <w:t xml:space="preserve">Activity for Learning Outcome </w:t>
            </w:r>
            <w:r w:rsidRPr="00CA3B47">
              <w:t>2.3</w:t>
            </w:r>
            <w:bookmarkEnd w:id="50"/>
          </w:p>
        </w:tc>
      </w:tr>
      <w:tr w:rsidR="005F3746" w:rsidRPr="00EA368E" w14:paraId="21223327" w14:textId="77777777" w:rsidTr="00B57F83">
        <w:tc>
          <w:tcPr>
            <w:tcW w:w="2092" w:type="dxa"/>
            <w:shd w:val="clear" w:color="auto" w:fill="C5D0D7"/>
          </w:tcPr>
          <w:p w14:paraId="085E738F" w14:textId="77777777" w:rsidR="005F3746" w:rsidRPr="00EA368E" w:rsidRDefault="006F3478" w:rsidP="00B57F83">
            <w:pPr>
              <w:pStyle w:val="ChartLabelBold"/>
            </w:pPr>
            <w:r>
              <w:t>Description</w:t>
            </w:r>
          </w:p>
        </w:tc>
        <w:tc>
          <w:tcPr>
            <w:tcW w:w="7106" w:type="dxa"/>
            <w:shd w:val="clear" w:color="auto" w:fill="C5D0D7"/>
          </w:tcPr>
          <w:p w14:paraId="2A83E62E" w14:textId="77777777" w:rsidR="00B4309E" w:rsidRPr="00B57F83" w:rsidRDefault="006F3478" w:rsidP="00B57F83">
            <w:pPr>
              <w:pStyle w:val="ChartLabelBold"/>
              <w:rPr>
                <w:kern w:val="32"/>
              </w:rPr>
            </w:pPr>
            <w:r w:rsidRPr="00B57F83">
              <w:t>Demonstrate knowledge of prevalence</w:t>
            </w:r>
            <w:r w:rsidR="00285396" w:rsidRPr="00B57F83">
              <w:t xml:space="preserve"> and </w:t>
            </w:r>
            <w:r w:rsidRPr="00B57F83">
              <w:t>incidence of abuse, neglect and self-neglect</w:t>
            </w:r>
            <w:r w:rsidRPr="00B57F83" w:rsidDel="006F3478">
              <w:t xml:space="preserve"> </w:t>
            </w:r>
          </w:p>
        </w:tc>
      </w:tr>
      <w:tr w:rsidR="006F3478" w:rsidRPr="00EA368E" w14:paraId="1DCFAD9E" w14:textId="77777777" w:rsidTr="00B57F83">
        <w:tc>
          <w:tcPr>
            <w:tcW w:w="2092" w:type="dxa"/>
          </w:tcPr>
          <w:p w14:paraId="38111ABD" w14:textId="77777777" w:rsidR="006F3478" w:rsidRPr="00EA368E" w:rsidRDefault="006F3478" w:rsidP="00B57F83">
            <w:pPr>
              <w:pStyle w:val="Chartlabel"/>
            </w:pPr>
            <w:r w:rsidRPr="00EA368E">
              <w:t>Purpose</w:t>
            </w:r>
          </w:p>
        </w:tc>
        <w:tc>
          <w:tcPr>
            <w:tcW w:w="7106" w:type="dxa"/>
          </w:tcPr>
          <w:p w14:paraId="033B87A6" w14:textId="77777777" w:rsidR="00B4309E" w:rsidRPr="0099337F" w:rsidRDefault="006F3478" w:rsidP="00417C46">
            <w:pPr>
              <w:pStyle w:val="Chartbullets"/>
            </w:pPr>
            <w:r w:rsidRPr="0099337F">
              <w:t>Ensure participants realize that abuse and neglect are not rare</w:t>
            </w:r>
          </w:p>
        </w:tc>
      </w:tr>
      <w:tr w:rsidR="006F3478" w:rsidRPr="00EA368E" w14:paraId="5B8EF779" w14:textId="77777777" w:rsidTr="00B57F83">
        <w:tc>
          <w:tcPr>
            <w:tcW w:w="2092" w:type="dxa"/>
          </w:tcPr>
          <w:p w14:paraId="434456B9" w14:textId="77777777" w:rsidR="006F3478" w:rsidRPr="00EA368E" w:rsidRDefault="006F3478" w:rsidP="00B57F83">
            <w:pPr>
              <w:pStyle w:val="Chartlabel"/>
            </w:pPr>
            <w:r>
              <w:t>Resources</w:t>
            </w:r>
          </w:p>
        </w:tc>
        <w:tc>
          <w:tcPr>
            <w:tcW w:w="7106" w:type="dxa"/>
          </w:tcPr>
          <w:p w14:paraId="2FBFDD43" w14:textId="462ADF57" w:rsidR="00B4309E" w:rsidRPr="0099337F" w:rsidRDefault="006F3478" w:rsidP="00417C46">
            <w:pPr>
              <w:pStyle w:val="Chartbullets"/>
            </w:pPr>
            <w:r w:rsidRPr="0099337F">
              <w:t>Slide</w:t>
            </w:r>
            <w:r w:rsidR="002A7D27" w:rsidRPr="0099337F">
              <w:t xml:space="preserve">s </w:t>
            </w:r>
            <w:r w:rsidR="004F508E">
              <w:t>73-74</w:t>
            </w:r>
          </w:p>
          <w:p w14:paraId="6E9815F3" w14:textId="77777777" w:rsidR="00B4309E" w:rsidRPr="0099337F" w:rsidRDefault="002A7D27" w:rsidP="00417C46">
            <w:pPr>
              <w:pStyle w:val="Chartbullets"/>
            </w:pPr>
            <w:r w:rsidRPr="0099337F">
              <w:t>Additional information provided by instructor</w:t>
            </w:r>
          </w:p>
        </w:tc>
      </w:tr>
      <w:tr w:rsidR="006F3478" w:rsidRPr="00EA368E" w14:paraId="38DA8B98" w14:textId="77777777" w:rsidTr="00B57F83">
        <w:tc>
          <w:tcPr>
            <w:tcW w:w="2092" w:type="dxa"/>
          </w:tcPr>
          <w:p w14:paraId="16B8C1E3" w14:textId="77777777" w:rsidR="006F3478" w:rsidRPr="00EA368E" w:rsidRDefault="006F3478" w:rsidP="00B57F83">
            <w:pPr>
              <w:pStyle w:val="Chartlabel"/>
            </w:pPr>
            <w:r w:rsidRPr="00EA368E">
              <w:t>Time</w:t>
            </w:r>
          </w:p>
        </w:tc>
        <w:tc>
          <w:tcPr>
            <w:tcW w:w="7106" w:type="dxa"/>
          </w:tcPr>
          <w:p w14:paraId="2AB9E6DE" w14:textId="77777777" w:rsidR="00B4309E" w:rsidRPr="00A21A2A" w:rsidRDefault="006F3478" w:rsidP="00417C46">
            <w:pPr>
              <w:pStyle w:val="Chartbullets"/>
            </w:pPr>
            <w:r w:rsidRPr="0099337F">
              <w:t>5 minutes</w:t>
            </w:r>
          </w:p>
        </w:tc>
      </w:tr>
      <w:tr w:rsidR="006F3478" w:rsidRPr="00EA368E" w14:paraId="7261AE04" w14:textId="77777777" w:rsidTr="00B57F83">
        <w:tc>
          <w:tcPr>
            <w:tcW w:w="9198" w:type="dxa"/>
            <w:gridSpan w:val="2"/>
            <w:shd w:val="clear" w:color="auto" w:fill="C5D0D7"/>
          </w:tcPr>
          <w:p w14:paraId="332A21DB" w14:textId="77777777" w:rsidR="00B4220E" w:rsidRDefault="006F3478" w:rsidP="00B57F83">
            <w:pPr>
              <w:pStyle w:val="ChartLabelBold"/>
            </w:pPr>
            <w:r w:rsidRPr="00EA368E">
              <w:t>The Activity</w:t>
            </w:r>
          </w:p>
        </w:tc>
      </w:tr>
      <w:tr w:rsidR="006F3478" w:rsidRPr="00EA368E" w14:paraId="691594AB" w14:textId="77777777" w:rsidTr="00B57F83">
        <w:tc>
          <w:tcPr>
            <w:tcW w:w="2092" w:type="dxa"/>
          </w:tcPr>
          <w:p w14:paraId="285DB907" w14:textId="77777777" w:rsidR="006F3478" w:rsidRPr="00EA368E" w:rsidRDefault="006F3478" w:rsidP="00B57F83">
            <w:pPr>
              <w:pStyle w:val="Chartlabel"/>
            </w:pPr>
            <w:r w:rsidRPr="00EA368E">
              <w:t>Introduction</w:t>
            </w:r>
          </w:p>
        </w:tc>
        <w:tc>
          <w:tcPr>
            <w:tcW w:w="7106" w:type="dxa"/>
          </w:tcPr>
          <w:p w14:paraId="2E9018D6" w14:textId="77777777" w:rsidR="00B4309E" w:rsidRPr="0099337F" w:rsidRDefault="00911275" w:rsidP="00417C46">
            <w:pPr>
              <w:pStyle w:val="Chartbullets"/>
            </w:pPr>
            <w:r w:rsidRPr="0099337F">
              <w:t xml:space="preserve">Show Slide 74 </w:t>
            </w:r>
          </w:p>
        </w:tc>
      </w:tr>
      <w:tr w:rsidR="006F3478" w:rsidRPr="00EA368E" w14:paraId="2DEE23A8" w14:textId="77777777" w:rsidTr="00B57F83">
        <w:tc>
          <w:tcPr>
            <w:tcW w:w="2092" w:type="dxa"/>
          </w:tcPr>
          <w:p w14:paraId="7BF55689" w14:textId="77777777" w:rsidR="006F3478" w:rsidRPr="00EA368E" w:rsidRDefault="006F3478" w:rsidP="00B57F83">
            <w:pPr>
              <w:pStyle w:val="Chartlabel"/>
            </w:pPr>
            <w:r w:rsidRPr="00EA368E">
              <w:t>Execution</w:t>
            </w:r>
          </w:p>
        </w:tc>
        <w:tc>
          <w:tcPr>
            <w:tcW w:w="7106" w:type="dxa"/>
          </w:tcPr>
          <w:p w14:paraId="0E05ADA0" w14:textId="6A277939" w:rsidR="00B4309E" w:rsidRPr="0099337F" w:rsidRDefault="004F508E" w:rsidP="00417C46">
            <w:pPr>
              <w:pStyle w:val="Chartbullets"/>
            </w:pPr>
            <w:r>
              <w:t>Show Slide 74,</w:t>
            </w:r>
            <w:r w:rsidR="00B9741D" w:rsidRPr="0099337F">
              <w:t xml:space="preserve"> which</w:t>
            </w:r>
            <w:r w:rsidR="006F3478" w:rsidRPr="0099337F">
              <w:t xml:space="preserve"> </w:t>
            </w:r>
            <w:r w:rsidR="00911275" w:rsidRPr="0099337F">
              <w:t xml:space="preserve">contains </w:t>
            </w:r>
            <w:r w:rsidR="00B9741D" w:rsidRPr="0099337F">
              <w:t xml:space="preserve">statistics related to the </w:t>
            </w:r>
            <w:r w:rsidR="006F3478" w:rsidRPr="0099337F">
              <w:t>abuse of older adults in Canada</w:t>
            </w:r>
          </w:p>
          <w:p w14:paraId="0AE27D50" w14:textId="77777777" w:rsidR="00B4309E" w:rsidRPr="00304426" w:rsidRDefault="00B9741D" w:rsidP="00417C46">
            <w:pPr>
              <w:pStyle w:val="Chartbullets"/>
            </w:pPr>
            <w:r w:rsidRPr="00304426">
              <w:t xml:space="preserve">If possible, </w:t>
            </w:r>
            <w:r w:rsidR="006F3478" w:rsidRPr="00304426">
              <w:t xml:space="preserve">add information about </w:t>
            </w:r>
            <w:r w:rsidRPr="00304426">
              <w:t xml:space="preserve">the </w:t>
            </w:r>
            <w:r w:rsidR="00911275" w:rsidRPr="00304426">
              <w:t xml:space="preserve">incidence and </w:t>
            </w:r>
            <w:r w:rsidR="006F3478" w:rsidRPr="00304426">
              <w:t xml:space="preserve">prevalence </w:t>
            </w:r>
            <w:r w:rsidRPr="00304426">
              <w:t xml:space="preserve">of abuse </w:t>
            </w:r>
            <w:r w:rsidR="006F3478" w:rsidRPr="00304426">
              <w:t xml:space="preserve">as it affects </w:t>
            </w:r>
            <w:r w:rsidRPr="00304426">
              <w:t>your participants</w:t>
            </w:r>
            <w:r w:rsidR="00E84E39" w:rsidRPr="00304426">
              <w:t xml:space="preserve"> (e.g.</w:t>
            </w:r>
            <w:r w:rsidR="006F3478" w:rsidRPr="00304426">
              <w:t xml:space="preserve"> if participants will be working in a health authority, it might be valuable for them to know the approximate number of cases designated responders become involved with every year</w:t>
            </w:r>
            <w:r w:rsidR="00E84E39" w:rsidRPr="00304426">
              <w:t xml:space="preserve"> </w:t>
            </w:r>
            <w:r w:rsidRPr="00304426">
              <w:t xml:space="preserve">or </w:t>
            </w:r>
            <w:r w:rsidR="006F3478" w:rsidRPr="00304426">
              <w:t xml:space="preserve">how often in their work lives they may see </w:t>
            </w:r>
            <w:r w:rsidRPr="00304426">
              <w:t>cases</w:t>
            </w:r>
            <w:r w:rsidR="006F3478" w:rsidRPr="00304426">
              <w:t xml:space="preserve"> of abuse or neglect of an older adult</w:t>
            </w:r>
            <w:r w:rsidR="00E84E39" w:rsidRPr="00304426">
              <w:t>)</w:t>
            </w:r>
          </w:p>
        </w:tc>
      </w:tr>
      <w:tr w:rsidR="006F3478" w:rsidRPr="00EA368E" w14:paraId="01C3D6AC" w14:textId="77777777" w:rsidTr="00B57F83">
        <w:tc>
          <w:tcPr>
            <w:tcW w:w="2092" w:type="dxa"/>
          </w:tcPr>
          <w:p w14:paraId="23DAA359" w14:textId="77777777" w:rsidR="006F3478" w:rsidRPr="00EA368E" w:rsidRDefault="006F3478" w:rsidP="00B57F83">
            <w:pPr>
              <w:pStyle w:val="Chartlabel"/>
            </w:pPr>
            <w:r w:rsidRPr="00EA368E">
              <w:t>Debriefing</w:t>
            </w:r>
          </w:p>
        </w:tc>
        <w:tc>
          <w:tcPr>
            <w:tcW w:w="7106" w:type="dxa"/>
          </w:tcPr>
          <w:p w14:paraId="15B95378" w14:textId="77777777" w:rsidR="00B4309E" w:rsidRPr="0099337F" w:rsidRDefault="00BB14FD" w:rsidP="00417C46">
            <w:pPr>
              <w:pStyle w:val="Chartbullets"/>
            </w:pPr>
            <w:r w:rsidRPr="0099337F">
              <w:t>Remind participants that abuse and neglect have an impact on a significant number of people.</w:t>
            </w:r>
            <w:r w:rsidR="00D4748D" w:rsidRPr="0099337F">
              <w:t xml:space="preserve"> </w:t>
            </w:r>
          </w:p>
        </w:tc>
      </w:tr>
      <w:tr w:rsidR="006F3478" w:rsidRPr="00EA368E" w14:paraId="41771294" w14:textId="77777777" w:rsidTr="00B57F83">
        <w:tc>
          <w:tcPr>
            <w:tcW w:w="2092" w:type="dxa"/>
          </w:tcPr>
          <w:p w14:paraId="510F412D" w14:textId="77777777" w:rsidR="006F3478" w:rsidRPr="00EA368E" w:rsidRDefault="006F3478" w:rsidP="00B57F83">
            <w:pPr>
              <w:pStyle w:val="Chartlabel"/>
            </w:pPr>
            <w:r w:rsidRPr="00EA368E">
              <w:t>Evaluation</w:t>
            </w:r>
          </w:p>
        </w:tc>
        <w:tc>
          <w:tcPr>
            <w:tcW w:w="7106" w:type="dxa"/>
          </w:tcPr>
          <w:p w14:paraId="51443A22" w14:textId="77777777" w:rsidR="00B4309E" w:rsidRPr="0099337F" w:rsidRDefault="00AD3684" w:rsidP="00417C46">
            <w:pPr>
              <w:pStyle w:val="Chartbullets"/>
            </w:pPr>
            <w:r w:rsidRPr="0099337F">
              <w:t xml:space="preserve">See </w:t>
            </w:r>
            <w:r w:rsidR="006F3478" w:rsidRPr="0099337F">
              <w:t>Recognize</w:t>
            </w:r>
            <w:r w:rsidRPr="0099337F">
              <w:t>:</w:t>
            </w:r>
            <w:r w:rsidR="006F3478" w:rsidRPr="0099337F">
              <w:t xml:space="preserve"> Qu</w:t>
            </w:r>
            <w:r w:rsidR="00C7495C" w:rsidRPr="0099337F">
              <w:t>estions</w:t>
            </w:r>
            <w:r w:rsidRPr="0099337F">
              <w:t xml:space="preserve"> section</w:t>
            </w:r>
          </w:p>
        </w:tc>
      </w:tr>
      <w:tr w:rsidR="006F3478" w:rsidRPr="00EA368E" w14:paraId="5265BF7D" w14:textId="77777777" w:rsidTr="00B57F83">
        <w:tc>
          <w:tcPr>
            <w:tcW w:w="2092" w:type="dxa"/>
            <w:tcBorders>
              <w:top w:val="single" w:sz="4" w:space="0" w:color="000000"/>
              <w:left w:val="single" w:sz="4" w:space="0" w:color="000000"/>
              <w:bottom w:val="single" w:sz="4" w:space="0" w:color="000000"/>
              <w:right w:val="single" w:sz="4" w:space="0" w:color="000000"/>
            </w:tcBorders>
          </w:tcPr>
          <w:p w14:paraId="101084A5" w14:textId="77777777" w:rsidR="006F3478" w:rsidRPr="00EA368E" w:rsidRDefault="006F3478" w:rsidP="00B57F83">
            <w:pPr>
              <w:pStyle w:val="Chartlabel"/>
            </w:pPr>
            <w:r w:rsidRPr="00935CE4">
              <w:t>Optional additional activities and resources</w:t>
            </w:r>
          </w:p>
        </w:tc>
        <w:tc>
          <w:tcPr>
            <w:tcW w:w="7106" w:type="dxa"/>
            <w:tcBorders>
              <w:top w:val="single" w:sz="4" w:space="0" w:color="000000"/>
              <w:left w:val="single" w:sz="4" w:space="0" w:color="000000"/>
              <w:bottom w:val="single" w:sz="4" w:space="0" w:color="000000"/>
              <w:right w:val="single" w:sz="4" w:space="0" w:color="000000"/>
            </w:tcBorders>
          </w:tcPr>
          <w:p w14:paraId="64BD6F5A" w14:textId="77777777" w:rsidR="00B4309E" w:rsidRPr="0099337F" w:rsidRDefault="00AD3684" w:rsidP="00417C46">
            <w:pPr>
              <w:pStyle w:val="Chartbullets"/>
            </w:pPr>
            <w:r w:rsidRPr="0099337F">
              <w:t>Victimization of Older Canadians, 2009</w:t>
            </w:r>
            <w:r w:rsidR="00D4748D" w:rsidRPr="0099337F">
              <w:t xml:space="preserve"> </w:t>
            </w:r>
            <w:r w:rsidR="00911275" w:rsidRPr="0099337F">
              <w:t>(</w:t>
            </w:r>
            <w:hyperlink r:id="rId31" w:history="1">
              <w:r w:rsidR="00911275" w:rsidRPr="0099337F">
                <w:rPr>
                  <w:rStyle w:val="Hyperlink"/>
                  <w:rFonts w:cs="Arial"/>
                </w:rPr>
                <w:t>http://www.statcan.gc.ca/pub/85-002-x/2012001/article/11627-eng.htm</w:t>
              </w:r>
            </w:hyperlink>
            <w:r w:rsidR="00911275" w:rsidRPr="0099337F">
              <w:rPr>
                <w:rStyle w:val="Hyperlink"/>
                <w:rFonts w:cs="Arial"/>
              </w:rPr>
              <w:t xml:space="preserve">): </w:t>
            </w:r>
            <w:r w:rsidRPr="0099337F">
              <w:t>C</w:t>
            </w:r>
            <w:r w:rsidR="00911275" w:rsidRPr="0099337F">
              <w:t>overs</w:t>
            </w:r>
            <w:r w:rsidR="006F3478" w:rsidRPr="0099337F">
              <w:t xml:space="preserve"> many issues</w:t>
            </w:r>
            <w:r w:rsidR="00911275" w:rsidRPr="0099337F">
              <w:t>, including</w:t>
            </w:r>
            <w:r w:rsidR="00F651FB" w:rsidRPr="0099337F">
              <w:t xml:space="preserve"> </w:t>
            </w:r>
            <w:r w:rsidR="00911275" w:rsidRPr="0099337F">
              <w:t>I</w:t>
            </w:r>
            <w:r w:rsidR="006F3478" w:rsidRPr="0099337F">
              <w:t xml:space="preserve">nternet fraud and violent crime </w:t>
            </w:r>
          </w:p>
        </w:tc>
      </w:tr>
    </w:tbl>
    <w:p w14:paraId="246FF88D" w14:textId="77777777" w:rsidR="005F3746" w:rsidRDefault="005F3746"/>
    <w:p w14:paraId="769F0067" w14:textId="77777777" w:rsidR="00BA5747" w:rsidRDefault="005F3746" w:rsidP="005F3746">
      <w:pPr>
        <w:pStyle w:val="Heading1"/>
      </w:pPr>
      <w:r>
        <w:br w:type="page"/>
      </w:r>
    </w:p>
    <w:p w14:paraId="304055BD" w14:textId="1943B2E0" w:rsidR="00B4309E" w:rsidRPr="006A7FA0" w:rsidRDefault="00ED4953" w:rsidP="006A7FA0">
      <w:pPr>
        <w:pStyle w:val="Heading2"/>
      </w:pPr>
      <w:bookmarkStart w:id="51" w:name="_Toc276291718"/>
      <w:r w:rsidRPr="006A7FA0">
        <w:lastRenderedPageBreak/>
        <w:t>Recognize</w:t>
      </w:r>
      <w:r w:rsidR="009E1BC3" w:rsidRPr="006A7FA0">
        <w:t>:</w:t>
      </w:r>
      <w:r w:rsidRPr="006A7FA0">
        <w:t xml:space="preserve"> Assignment</w:t>
      </w:r>
      <w:bookmarkEnd w:id="51"/>
      <w:r w:rsidRPr="006A7FA0">
        <w:t xml:space="preserve"> </w:t>
      </w:r>
    </w:p>
    <w:p w14:paraId="2F25F84C" w14:textId="77777777" w:rsidR="00ED4953" w:rsidRPr="00ED4953" w:rsidRDefault="00CF7B4A" w:rsidP="00ED4953">
      <w:r>
        <w:t xml:space="preserve">Return to the one-page portrait you </w:t>
      </w:r>
      <w:r w:rsidR="00A06988">
        <w:t>developed in</w:t>
      </w:r>
      <w:r>
        <w:t xml:space="preserve"> Competency 1. A</w:t>
      </w:r>
      <w:r w:rsidR="00ED4953">
        <w:t>dd a section outlining any particular factors that are likely to increase the chance that the older adult will experience abuse.</w:t>
      </w:r>
    </w:p>
    <w:p w14:paraId="78B61214" w14:textId="77777777" w:rsidR="00B57F83" w:rsidRDefault="00B57F83" w:rsidP="00B57F83">
      <w:pPr>
        <w:pStyle w:val="Heading2"/>
      </w:pPr>
    </w:p>
    <w:p w14:paraId="1D559752" w14:textId="5531F5F8" w:rsidR="00B97502" w:rsidRPr="006A7FA0" w:rsidRDefault="00736570" w:rsidP="006A7FA0">
      <w:pPr>
        <w:pStyle w:val="Heading2"/>
      </w:pPr>
      <w:bookmarkStart w:id="52" w:name="_Toc276291719"/>
      <w:r w:rsidRPr="006A7FA0">
        <w:t>Recognize</w:t>
      </w:r>
      <w:r w:rsidR="009E1BC3" w:rsidRPr="006A7FA0">
        <w:t>:</w:t>
      </w:r>
      <w:r w:rsidRPr="006A7FA0">
        <w:t xml:space="preserve"> </w:t>
      </w:r>
      <w:r w:rsidR="001A0D38" w:rsidRPr="006A7FA0">
        <w:t>Questions</w:t>
      </w:r>
      <w:bookmarkEnd w:id="52"/>
    </w:p>
    <w:p w14:paraId="779AD5B7" w14:textId="77777777" w:rsidR="005F3746" w:rsidRDefault="005F3746" w:rsidP="00B57F83">
      <w:pPr>
        <w:pStyle w:val="QuestionStyle"/>
      </w:pPr>
      <w:r>
        <w:t xml:space="preserve">2.1 List three factors that could increase </w:t>
      </w:r>
      <w:r w:rsidR="00ED1902">
        <w:t xml:space="preserve">an </w:t>
      </w:r>
      <w:r>
        <w:t>older adult</w:t>
      </w:r>
      <w:r w:rsidR="00ED1902">
        <w:t>’</w:t>
      </w:r>
      <w:r>
        <w:t>s likelihood of experiencing abuse.</w:t>
      </w:r>
    </w:p>
    <w:p w14:paraId="19747DFC" w14:textId="6EA9F715" w:rsidR="00ED1902" w:rsidRDefault="002057CE" w:rsidP="00B57F83">
      <w:r>
        <w:t>Risk factors include social isolation, living with others, dementia, gender (female), race, physical health, personality characteristics, dependency/caregiver stress, and vulnerability.</w:t>
      </w:r>
    </w:p>
    <w:p w14:paraId="2511EE09" w14:textId="77777777" w:rsidR="005F3746" w:rsidRDefault="005F3746" w:rsidP="00B57F83">
      <w:pPr>
        <w:pStyle w:val="QuestionStyle"/>
      </w:pPr>
      <w:r>
        <w:t>2.1 List three factors that could increase individual’s likelihood of acting abusively towards an older adult</w:t>
      </w:r>
    </w:p>
    <w:p w14:paraId="732B3923" w14:textId="0978E5C8" w:rsidR="00370361" w:rsidRDefault="0007020F" w:rsidP="00B57F83">
      <w:r>
        <w:t xml:space="preserve">Risk factors include living with others, social isolation, mental illness, alcohol/drug misuse, hostility/anger problems, dependency on older adult, childhood experience of violence, </w:t>
      </w:r>
      <w:r w:rsidR="00370361">
        <w:t xml:space="preserve">being the </w:t>
      </w:r>
      <w:r>
        <w:t>spouse/child of person being abused</w:t>
      </w:r>
      <w:r w:rsidR="00370361">
        <w:t>.</w:t>
      </w:r>
    </w:p>
    <w:p w14:paraId="004BEFAD" w14:textId="59CF81C4" w:rsidR="00370361" w:rsidRPr="00370361" w:rsidRDefault="005F3746" w:rsidP="00B57F83">
      <w:pPr>
        <w:pStyle w:val="QuestionStyle"/>
      </w:pPr>
      <w:r>
        <w:t xml:space="preserve">2.2 Identify three possible </w:t>
      </w:r>
      <w:r w:rsidR="0055498C">
        <w:t>indicators</w:t>
      </w:r>
      <w:r>
        <w:t xml:space="preserve"> of </w:t>
      </w:r>
      <w:r w:rsidR="008B3701">
        <w:t xml:space="preserve">a specific </w:t>
      </w:r>
      <w:r>
        <w:t>type</w:t>
      </w:r>
      <w:r w:rsidR="008B3701">
        <w:t xml:space="preserve"> of</w:t>
      </w:r>
      <w:r>
        <w:t xml:space="preserve"> abuse. </w:t>
      </w:r>
      <w:r w:rsidR="00ED1902">
        <w:t>C</w:t>
      </w:r>
      <w:r w:rsidR="00401083" w:rsidRPr="00370361">
        <w:t xml:space="preserve">hoose a type of abuse your </w:t>
      </w:r>
      <w:r w:rsidR="00911275">
        <w:t>participants</w:t>
      </w:r>
      <w:r w:rsidR="00401083" w:rsidRPr="00370361">
        <w:t xml:space="preserve"> are likely to identify.</w:t>
      </w:r>
    </w:p>
    <w:p w14:paraId="7C3681EE" w14:textId="77777777" w:rsidR="00AB0E31" w:rsidRDefault="00EA00E2" w:rsidP="00B57F83">
      <w:r w:rsidRPr="00EE5530">
        <w:rPr>
          <w:rFonts w:eastAsia="PMingLiU"/>
        </w:rPr>
        <w:t xml:space="preserve">Possible indicators of emotional abuse include </w:t>
      </w:r>
      <w:r w:rsidRPr="00EE5530">
        <w:t xml:space="preserve">changes in behaviour (particularly appearing upset, agitated, withdrawn or non-responsive), changes in behaviour when a particular individual enters/leaves the room, verbal aggression from a particular individual. </w:t>
      </w:r>
    </w:p>
    <w:p w14:paraId="52238F9B" w14:textId="77777777" w:rsidR="00AB0E31" w:rsidRDefault="00AB0E31" w:rsidP="00B57F83">
      <w:pPr>
        <w:rPr>
          <w:i/>
        </w:rPr>
      </w:pPr>
    </w:p>
    <w:p w14:paraId="3949172F" w14:textId="77777777" w:rsidR="00AB0E31" w:rsidRDefault="00EA00E2" w:rsidP="00B57F83">
      <w:r w:rsidRPr="00EE5530">
        <w:t xml:space="preserve">Possible indicators of financial abuse </w:t>
      </w:r>
      <w:r w:rsidRPr="00EE5530">
        <w:rPr>
          <w:rFonts w:eastAsia="PMingLiU"/>
        </w:rPr>
        <w:t xml:space="preserve">include </w:t>
      </w:r>
      <w:r w:rsidRPr="00EE5530">
        <w:t xml:space="preserve">sudden changes of banking practices (for example, withdrawal of large amounts of money or changes in financial situation), failure to pay bills, cancellation of paid services, apparent confusion about finances, </w:t>
      </w:r>
      <w:r w:rsidR="00AB0E31">
        <w:t xml:space="preserve">regular presence </w:t>
      </w:r>
      <w:r w:rsidRPr="00EE5530">
        <w:t>of a relative/stranger/caregiver for in-person banking</w:t>
      </w:r>
      <w:r w:rsidR="00AB0E31">
        <w:t xml:space="preserve">, presence of </w:t>
      </w:r>
      <w:r w:rsidR="00AB0E31" w:rsidRPr="00EE5530">
        <w:t xml:space="preserve">a relative/stranger/caregiver </w:t>
      </w:r>
      <w:r w:rsidR="00AB0E31">
        <w:t>who is</w:t>
      </w:r>
      <w:r w:rsidRPr="00EE5530">
        <w:t xml:space="preserve"> encouraging changes in accounts or practices. </w:t>
      </w:r>
    </w:p>
    <w:p w14:paraId="440B32CD" w14:textId="77777777" w:rsidR="00AB0E31" w:rsidRDefault="00AB0E31" w:rsidP="00B57F83"/>
    <w:p w14:paraId="704D1ABB" w14:textId="7E13D496" w:rsidR="00ED1902" w:rsidRPr="00B57F83" w:rsidRDefault="00EA00E2" w:rsidP="00B57F83">
      <w:r w:rsidRPr="00EE5530">
        <w:t>Possible indicators of physical abuse include untreated, frequent or unexplained injuries, vague or illogical explanations of injuries, fractures of limbs or skull, bruises, sores, abrasions or cuts, internal injuries or bleeding, black eyes, welts and marks from restraint, skin indications: lacerations, burns, dehydration or bites. Possible indicators of sexual abuse include unexplained venereal disease, genital infections, torn, stained or bloody underclothes, difficulty walking or sitting, bruising or swelling around anal or genital area, withdrawal, fear, depression, anger, insomnia, changed level of interest in sex, aggressive behaviour, strong reactions to discussion of sexual abuse.</w:t>
      </w:r>
    </w:p>
    <w:p w14:paraId="590777D6" w14:textId="77777777" w:rsidR="008B3701" w:rsidRDefault="005F3746" w:rsidP="00B57F83">
      <w:pPr>
        <w:pStyle w:val="QuestionStyle"/>
      </w:pPr>
      <w:r>
        <w:t>2.3 True or false</w:t>
      </w:r>
      <w:r w:rsidR="008B3701">
        <w:t>?</w:t>
      </w:r>
      <w:r>
        <w:t xml:space="preserve"> Fewer than 1% of older adults will experience any form of abuse. </w:t>
      </w:r>
    </w:p>
    <w:p w14:paraId="0E8D28FB" w14:textId="77777777" w:rsidR="005F3746" w:rsidRPr="0046267F" w:rsidRDefault="00401083" w:rsidP="00B57F83">
      <w:r w:rsidRPr="0046267F">
        <w:t>False. From 4% to 10% of older adults will experience some form of abuse.</w:t>
      </w:r>
    </w:p>
    <w:p w14:paraId="5869EFA9" w14:textId="77777777" w:rsidR="005F3746" w:rsidRPr="006A44AD" w:rsidRDefault="005F3746" w:rsidP="00BA5747"/>
    <w:p w14:paraId="731C155C" w14:textId="12CCFB0A" w:rsidR="005F3746" w:rsidRDefault="005F3746" w:rsidP="00B57F83">
      <w:pPr>
        <w:pStyle w:val="Heading1"/>
      </w:pPr>
      <w:r>
        <w:br w:type="page"/>
      </w:r>
      <w:bookmarkStart w:id="53" w:name="_Toc276291720"/>
      <w:r w:rsidR="00B57F83">
        <w:lastRenderedPageBreak/>
        <w:t xml:space="preserve">Competency 3: </w:t>
      </w:r>
      <w:r w:rsidR="00B57F83" w:rsidRPr="00D70E90">
        <w:t>Prevent</w:t>
      </w:r>
      <w:bookmarkEnd w:id="53"/>
      <w:r w:rsidR="00B57F83" w:rsidRPr="00D70E90">
        <w:t xml:space="preserve"> </w:t>
      </w:r>
    </w:p>
    <w:p w14:paraId="176C6B00" w14:textId="77777777" w:rsidR="005F3746" w:rsidRDefault="005F3746">
      <w:pPr>
        <w:rPr>
          <w:rFonts w:ascii="Cambria" w:hAnsi="Cambria"/>
          <w:b/>
        </w:rPr>
      </w:pPr>
    </w:p>
    <w:p w14:paraId="196C75F4" w14:textId="5CC77CC8" w:rsidR="00B4309E" w:rsidRDefault="00902E85" w:rsidP="00B57F83">
      <w:pPr>
        <w:pStyle w:val="Heading2"/>
      </w:pPr>
      <w:bookmarkStart w:id="54" w:name="_Toc276291721"/>
      <w:r>
        <w:t>Description</w:t>
      </w:r>
      <w:bookmarkEnd w:id="54"/>
    </w:p>
    <w:p w14:paraId="70F5E1BC" w14:textId="77777777" w:rsidR="00902E85" w:rsidRPr="005235D7" w:rsidRDefault="00B97502" w:rsidP="005235D7">
      <w:r>
        <w:t>Understand that</w:t>
      </w:r>
      <w:r w:rsidRPr="009F0335">
        <w:t xml:space="preserve"> </w:t>
      </w:r>
      <w:r w:rsidR="005235D7" w:rsidRPr="009F0335">
        <w:t xml:space="preserve">prevention </w:t>
      </w:r>
      <w:r>
        <w:t xml:space="preserve">occurs </w:t>
      </w:r>
      <w:r w:rsidR="005235D7" w:rsidRPr="009F0335">
        <w:t>at the societal level and individual level</w:t>
      </w:r>
      <w:r>
        <w:t>.</w:t>
      </w:r>
    </w:p>
    <w:p w14:paraId="6C0AEFCD" w14:textId="77777777" w:rsidR="00B57F83" w:rsidRDefault="00B57F83" w:rsidP="009F0335">
      <w:pPr>
        <w:pStyle w:val="Heading2"/>
      </w:pPr>
    </w:p>
    <w:p w14:paraId="7A9E81EE" w14:textId="2DEB8E69" w:rsidR="00B57F83" w:rsidRDefault="00902E85" w:rsidP="00B57F83">
      <w:pPr>
        <w:pStyle w:val="Heading2"/>
      </w:pPr>
      <w:bookmarkStart w:id="55" w:name="_Toc276291722"/>
      <w:r>
        <w:t>Learning Outcomes</w:t>
      </w:r>
      <w:bookmarkEnd w:id="55"/>
    </w:p>
    <w:p w14:paraId="589332A4" w14:textId="77777777" w:rsidR="005235D7" w:rsidRPr="009F0335" w:rsidRDefault="00D07D72" w:rsidP="009F0335">
      <w:r w:rsidRPr="009F0335">
        <w:t xml:space="preserve">3.1 </w:t>
      </w:r>
      <w:r w:rsidR="005235D7" w:rsidRPr="009F0335">
        <w:t>Be aware of the contexts in which abuse, neglect or self-neglect may occur, including the potential risks of social isolation</w:t>
      </w:r>
    </w:p>
    <w:p w14:paraId="220AAD26" w14:textId="77777777" w:rsidR="005235D7" w:rsidRPr="009F0335" w:rsidRDefault="00D07D72" w:rsidP="009F0335">
      <w:r w:rsidRPr="009F0335">
        <w:t xml:space="preserve">3.2 </w:t>
      </w:r>
      <w:r w:rsidR="005235D7" w:rsidRPr="009F0335">
        <w:t>Be aware of the complexities and potential impact of disclosure of abuse and neglect</w:t>
      </w:r>
    </w:p>
    <w:p w14:paraId="0EA1500B" w14:textId="77777777" w:rsidR="00B4309E" w:rsidRDefault="00D07D72" w:rsidP="0046267F">
      <w:pPr>
        <w:ind w:left="720"/>
      </w:pPr>
      <w:r w:rsidRPr="009F0335">
        <w:t xml:space="preserve">3.2.1 </w:t>
      </w:r>
      <w:r w:rsidR="005235D7" w:rsidRPr="009F0335">
        <w:t>Explain barriers to disclosure for adult experiencing the situation and for others close to the situation</w:t>
      </w:r>
    </w:p>
    <w:p w14:paraId="5D88632D" w14:textId="77777777" w:rsidR="00B4309E" w:rsidRDefault="00D07D72" w:rsidP="0046267F">
      <w:pPr>
        <w:ind w:left="720"/>
      </w:pPr>
      <w:r w:rsidRPr="009F0335">
        <w:t xml:space="preserve">3.2.2 </w:t>
      </w:r>
      <w:r w:rsidR="005235D7" w:rsidRPr="009F0335">
        <w:t>Identify cultural factors that affect disclosure</w:t>
      </w:r>
    </w:p>
    <w:p w14:paraId="5451A37E" w14:textId="77777777" w:rsidR="005235D7" w:rsidRPr="009F0335" w:rsidRDefault="00913A5B" w:rsidP="009F0335">
      <w:r w:rsidRPr="009F0335">
        <w:t>3.3</w:t>
      </w:r>
      <w:r w:rsidR="00EE3629">
        <w:t xml:space="preserve"> </w:t>
      </w:r>
      <w:r w:rsidR="005235D7" w:rsidRPr="009F0335">
        <w:t>Appreciate the value of safe and caring communities in the prevention of elder abuse, neglect and self-neglect</w:t>
      </w:r>
    </w:p>
    <w:p w14:paraId="5AF9F310" w14:textId="77777777" w:rsidR="005235D7" w:rsidRPr="009F0335" w:rsidRDefault="00913A5B" w:rsidP="009F0335">
      <w:r w:rsidRPr="009F0335">
        <w:t xml:space="preserve">3.4 </w:t>
      </w:r>
      <w:r w:rsidR="005235D7" w:rsidRPr="009F0335">
        <w:t>Be aware of potential and existing prevention strategies and resources for responding to abuse, neglect and self-neglect</w:t>
      </w:r>
    </w:p>
    <w:p w14:paraId="41EE81EE" w14:textId="77777777" w:rsidR="005235D7" w:rsidRPr="009F0335" w:rsidRDefault="00E96EA2" w:rsidP="009F0335">
      <w:r w:rsidRPr="009F0335">
        <w:t>3.5</w:t>
      </w:r>
      <w:r w:rsidR="001F1193">
        <w:t xml:space="preserve"> </w:t>
      </w:r>
      <w:r w:rsidR="005235D7" w:rsidRPr="009F0335">
        <w:t>Be aware of opportunities for community engagement in prevention of abuse, neglect and self-neglect, including existing initiatives</w:t>
      </w:r>
    </w:p>
    <w:p w14:paraId="75FB6E7C" w14:textId="77777777" w:rsidR="00B4309E" w:rsidRDefault="00E96EA2" w:rsidP="00AB3830">
      <w:pPr>
        <w:ind w:left="720"/>
      </w:pPr>
      <w:r w:rsidRPr="009F0335">
        <w:t xml:space="preserve">3.5.1 </w:t>
      </w:r>
      <w:r w:rsidR="005235D7" w:rsidRPr="009F0335">
        <w:t xml:space="preserve">Outline the roles of health care professionals, law enforcement, social workers and financial industry professionals in </w:t>
      </w:r>
      <w:r w:rsidR="005235D7" w:rsidRPr="009F0335" w:rsidDel="00485BFB">
        <w:t xml:space="preserve">the </w:t>
      </w:r>
      <w:r w:rsidR="005235D7" w:rsidRPr="009F0335">
        <w:t>recognition, prevention and response to abuse</w:t>
      </w:r>
    </w:p>
    <w:p w14:paraId="49CA81E2" w14:textId="77777777" w:rsidR="00B4309E" w:rsidRDefault="00E96EA2" w:rsidP="00AB3830">
      <w:pPr>
        <w:ind w:left="720"/>
      </w:pPr>
      <w:r w:rsidRPr="009F0335">
        <w:t xml:space="preserve">3.5.2 </w:t>
      </w:r>
      <w:r w:rsidR="005235D7" w:rsidRPr="009F0335">
        <w:t>Identify programs and resources to recognize, prevent and respond to elder abuse in the local community</w:t>
      </w:r>
    </w:p>
    <w:p w14:paraId="78E5983C" w14:textId="77777777" w:rsidR="005235D7" w:rsidRPr="009F0335" w:rsidRDefault="00591BCF" w:rsidP="009F0335">
      <w:r w:rsidRPr="009F0335">
        <w:t xml:space="preserve">3.6 </w:t>
      </w:r>
      <w:r w:rsidR="005235D7" w:rsidRPr="009F0335">
        <w:t xml:space="preserve">Be aware of potential resources available for potential abusers, including mental health, gambling, addictions and other </w:t>
      </w:r>
      <w:r w:rsidR="00084915">
        <w:t>services</w:t>
      </w:r>
    </w:p>
    <w:p w14:paraId="1B0E2D89" w14:textId="45880946" w:rsidR="005235D7" w:rsidRPr="009F0335" w:rsidRDefault="00591BCF" w:rsidP="009F0335">
      <w:r w:rsidRPr="009F0335">
        <w:t xml:space="preserve">3.7 </w:t>
      </w:r>
      <w:r w:rsidR="005235D7" w:rsidRPr="009F0335">
        <w:t>Be aware of relevant elder abuse legislation, including (but not limited to)</w:t>
      </w:r>
      <w:r w:rsidR="00AD3684">
        <w:t xml:space="preserve"> </w:t>
      </w:r>
      <w:r w:rsidR="005235D7" w:rsidRPr="009F0335">
        <w:t xml:space="preserve">– </w:t>
      </w:r>
      <w:r w:rsidR="005235D7" w:rsidRPr="0049701D">
        <w:rPr>
          <w:i/>
        </w:rPr>
        <w:t>A</w:t>
      </w:r>
      <w:r w:rsidR="00AD3684" w:rsidRPr="0049701D">
        <w:rPr>
          <w:i/>
        </w:rPr>
        <w:t xml:space="preserve">dult </w:t>
      </w:r>
      <w:r w:rsidR="005235D7" w:rsidRPr="0049701D">
        <w:rPr>
          <w:i/>
        </w:rPr>
        <w:t>G</w:t>
      </w:r>
      <w:r w:rsidR="00AD3684" w:rsidRPr="0049701D">
        <w:rPr>
          <w:i/>
        </w:rPr>
        <w:t xml:space="preserve">uardianship </w:t>
      </w:r>
      <w:r w:rsidR="005235D7" w:rsidRPr="0049701D">
        <w:rPr>
          <w:i/>
        </w:rPr>
        <w:t>A</w:t>
      </w:r>
      <w:r w:rsidR="00AD3684" w:rsidRPr="0049701D">
        <w:rPr>
          <w:i/>
        </w:rPr>
        <w:t>ct</w:t>
      </w:r>
      <w:r w:rsidR="005235D7" w:rsidRPr="0049701D">
        <w:rPr>
          <w:i/>
        </w:rPr>
        <w:t xml:space="preserve">, </w:t>
      </w:r>
      <w:r w:rsidR="00AD3684" w:rsidRPr="0049701D">
        <w:rPr>
          <w:i/>
        </w:rPr>
        <w:t xml:space="preserve">Public Guardian and Trustee Act, </w:t>
      </w:r>
      <w:r w:rsidR="005235D7" w:rsidRPr="0049701D">
        <w:rPr>
          <w:i/>
        </w:rPr>
        <w:t xml:space="preserve">Representation Agreement Act, Power of Attorney Act, </w:t>
      </w:r>
      <w:r w:rsidR="00AD3684" w:rsidRPr="0049701D">
        <w:rPr>
          <w:i/>
        </w:rPr>
        <w:t xml:space="preserve">Health Care Consent and Care Facility Admission Act, </w:t>
      </w:r>
      <w:r w:rsidR="005235D7" w:rsidRPr="0049701D">
        <w:rPr>
          <w:i/>
        </w:rPr>
        <w:t>Patient’s Property Act, Indian Act, Human Rights Act, Criminal Code</w:t>
      </w:r>
      <w:r w:rsidR="00AD3684" w:rsidRPr="0049701D">
        <w:rPr>
          <w:i/>
        </w:rPr>
        <w:t xml:space="preserve">, </w:t>
      </w:r>
      <w:r w:rsidR="005235D7" w:rsidRPr="0049701D">
        <w:rPr>
          <w:i/>
        </w:rPr>
        <w:t xml:space="preserve">Mental Health Act, </w:t>
      </w:r>
      <w:r w:rsidR="005235D7" w:rsidRPr="009F0335">
        <w:t>relevant immigration law</w:t>
      </w:r>
    </w:p>
    <w:p w14:paraId="09F59E70" w14:textId="77777777" w:rsidR="00B4309E" w:rsidRDefault="00591BCF" w:rsidP="0046267F">
      <w:pPr>
        <w:ind w:left="720"/>
      </w:pPr>
      <w:r w:rsidRPr="009F0335">
        <w:t xml:space="preserve">3.7.1 </w:t>
      </w:r>
      <w:r w:rsidR="005235D7" w:rsidRPr="009F0335">
        <w:t xml:space="preserve">Summarize guiding principles of British Columbia </w:t>
      </w:r>
      <w:r w:rsidR="005235D7" w:rsidRPr="0049701D">
        <w:rPr>
          <w:i/>
        </w:rPr>
        <w:t>Adult Guardianship Act</w:t>
      </w:r>
      <w:r w:rsidR="005235D7" w:rsidRPr="009F0335">
        <w:t xml:space="preserve"> and other relevant legislation</w:t>
      </w:r>
    </w:p>
    <w:p w14:paraId="2ECBF4F9" w14:textId="77777777" w:rsidR="00B4309E" w:rsidRDefault="00591BCF" w:rsidP="00AB3830">
      <w:pPr>
        <w:ind w:left="720"/>
      </w:pPr>
      <w:r w:rsidRPr="009F0335">
        <w:t>3.7.</w:t>
      </w:r>
      <w:r w:rsidR="00167EB4">
        <w:t>2</w:t>
      </w:r>
      <w:r w:rsidRPr="009F0335">
        <w:t xml:space="preserve"> </w:t>
      </w:r>
      <w:r w:rsidR="005235D7" w:rsidRPr="009F0335">
        <w:t>Define (according to a provided list of definitions) relevant terms, including capability, reduced capability, mental capacity and consent</w:t>
      </w:r>
    </w:p>
    <w:p w14:paraId="6181B678" w14:textId="77777777" w:rsidR="00B4309E" w:rsidRDefault="00591BCF" w:rsidP="0046267F">
      <w:pPr>
        <w:ind w:left="720"/>
      </w:pPr>
      <w:r w:rsidRPr="009F0335">
        <w:t xml:space="preserve">3.7.3 </w:t>
      </w:r>
      <w:r w:rsidR="005235D7" w:rsidRPr="009F0335">
        <w:t xml:space="preserve">Explain implications of guiding principles of the </w:t>
      </w:r>
      <w:r w:rsidR="005235D7" w:rsidRPr="0049701D">
        <w:rPr>
          <w:i/>
        </w:rPr>
        <w:t>Adult Guardianship Act</w:t>
      </w:r>
      <w:r w:rsidR="005235D7" w:rsidRPr="009F0335">
        <w:t xml:space="preserve"> and other relevant legislation for your profession/ role </w:t>
      </w:r>
    </w:p>
    <w:p w14:paraId="4841F468" w14:textId="77777777" w:rsidR="00B4309E" w:rsidRDefault="00591BCF" w:rsidP="0046267F">
      <w:pPr>
        <w:ind w:left="720"/>
      </w:pPr>
      <w:r w:rsidRPr="009F0335">
        <w:t xml:space="preserve">3.7.4 </w:t>
      </w:r>
      <w:r w:rsidR="005235D7" w:rsidRPr="009F0335">
        <w:t>Describe and compare the substitute decision</w:t>
      </w:r>
      <w:r w:rsidR="00EE3629">
        <w:t>-</w:t>
      </w:r>
      <w:r w:rsidR="005235D7" w:rsidRPr="009F0335">
        <w:t>making options available in BC</w:t>
      </w:r>
    </w:p>
    <w:p w14:paraId="1584AD62" w14:textId="77777777" w:rsidR="00B57F83" w:rsidRDefault="00B57F83" w:rsidP="00B57F83">
      <w:pPr>
        <w:pStyle w:val="Heading2"/>
      </w:pPr>
    </w:p>
    <w:p w14:paraId="26BA029B" w14:textId="40C30ADE" w:rsidR="00B4309E" w:rsidRDefault="00902E85" w:rsidP="00B57F83">
      <w:pPr>
        <w:pStyle w:val="Heading2"/>
      </w:pPr>
      <w:bookmarkStart w:id="56" w:name="_Toc276291723"/>
      <w:r>
        <w:t>Overview</w:t>
      </w:r>
      <w:bookmarkEnd w:id="56"/>
    </w:p>
    <w:p w14:paraId="4902C767" w14:textId="77777777" w:rsidR="005F3746" w:rsidRPr="00935CE4" w:rsidRDefault="00167EB4" w:rsidP="005F3746">
      <w:r>
        <w:t>C</w:t>
      </w:r>
      <w:r w:rsidR="005F3746" w:rsidRPr="00935CE4">
        <w:t>ompetency</w:t>
      </w:r>
      <w:r>
        <w:t xml:space="preserve"> 3</w:t>
      </w:r>
      <w:r w:rsidR="005F3746" w:rsidRPr="00935CE4">
        <w:t xml:space="preserve"> </w:t>
      </w:r>
      <w:r w:rsidR="005F3746">
        <w:t>encourages participants to become familiar with resources that exist within their communities to prevent the abuse and neglect of elders. Participants will consider broad approaches to prevention, including the role of all citizens in building communities oriented towards wellness.</w:t>
      </w:r>
      <w:r w:rsidR="005F3746" w:rsidRPr="00935CE4">
        <w:t xml:space="preserve"> Specifically, content includes:</w:t>
      </w:r>
    </w:p>
    <w:p w14:paraId="0AA8A51F" w14:textId="77777777" w:rsidR="005F3746" w:rsidRDefault="00EE3629" w:rsidP="005F3746">
      <w:pPr>
        <w:numPr>
          <w:ilvl w:val="0"/>
          <w:numId w:val="2"/>
        </w:numPr>
      </w:pPr>
      <w:r>
        <w:t>R</w:t>
      </w:r>
      <w:r w:rsidR="005F3746">
        <w:t>ecognition of the social context within which abuse and neglect occurs</w:t>
      </w:r>
    </w:p>
    <w:p w14:paraId="02D33C8E" w14:textId="77777777" w:rsidR="005F3746" w:rsidRDefault="00EE3629" w:rsidP="005F3746">
      <w:pPr>
        <w:numPr>
          <w:ilvl w:val="0"/>
          <w:numId w:val="2"/>
        </w:numPr>
      </w:pPr>
      <w:r>
        <w:t>I</w:t>
      </w:r>
      <w:r w:rsidR="005F3746">
        <w:t>dentification of barriers that discourage some older adults from discussing abuse or neglect they experience</w:t>
      </w:r>
    </w:p>
    <w:p w14:paraId="7CC6C017" w14:textId="77777777" w:rsidR="005F3746" w:rsidRDefault="005F3746" w:rsidP="005F3746">
      <w:pPr>
        <w:numPr>
          <w:ilvl w:val="0"/>
          <w:numId w:val="2"/>
        </w:numPr>
      </w:pPr>
      <w:r>
        <w:lastRenderedPageBreak/>
        <w:t>Identification of the value of community in the prevention of abuse, neglect and self-neglect</w:t>
      </w:r>
    </w:p>
    <w:p w14:paraId="6FC42E83" w14:textId="77777777" w:rsidR="005F3746" w:rsidRPr="00210F94" w:rsidRDefault="005F3746" w:rsidP="005F3746">
      <w:pPr>
        <w:numPr>
          <w:ilvl w:val="0"/>
          <w:numId w:val="2"/>
        </w:numPr>
      </w:pPr>
      <w:r w:rsidRPr="00870115">
        <w:t>Identification of potential and existing resources for response, and opportunities for community engagement</w:t>
      </w:r>
    </w:p>
    <w:p w14:paraId="5439479B" w14:textId="77777777" w:rsidR="005F3746" w:rsidRPr="00745B99" w:rsidRDefault="005F3746" w:rsidP="005F3746">
      <w:pPr>
        <w:numPr>
          <w:ilvl w:val="0"/>
          <w:numId w:val="2"/>
        </w:numPr>
      </w:pPr>
      <w:r w:rsidRPr="00870115">
        <w:t>Recognition of specific professional roles in responding to abuse, neglect and self-neglect</w:t>
      </w:r>
    </w:p>
    <w:p w14:paraId="347CF46E" w14:textId="77777777" w:rsidR="005F3746" w:rsidRPr="00745B99" w:rsidRDefault="005F3746" w:rsidP="005F3746">
      <w:pPr>
        <w:numPr>
          <w:ilvl w:val="0"/>
          <w:numId w:val="2"/>
        </w:numPr>
      </w:pPr>
      <w:r w:rsidRPr="00870115">
        <w:t>Identification of resources for those who are acting abusively or neglectfully, or who may be at risk of this</w:t>
      </w:r>
    </w:p>
    <w:p w14:paraId="38B9E1C0" w14:textId="77777777" w:rsidR="005F3746" w:rsidRPr="0041748A" w:rsidRDefault="005F3746" w:rsidP="005F3746">
      <w:pPr>
        <w:numPr>
          <w:ilvl w:val="0"/>
          <w:numId w:val="2"/>
        </w:numPr>
      </w:pPr>
      <w:r w:rsidRPr="00870115">
        <w:t>Awareness of British Columbia legislation relevant to the abuse and neglect of older adults</w:t>
      </w:r>
    </w:p>
    <w:p w14:paraId="4E1648A8" w14:textId="77777777" w:rsidR="005F3746" w:rsidRPr="00F8655F" w:rsidRDefault="005F3746" w:rsidP="005F3746">
      <w:pPr>
        <w:numPr>
          <w:ilvl w:val="0"/>
          <w:numId w:val="2"/>
        </w:numPr>
      </w:pPr>
      <w:r w:rsidRPr="00870115">
        <w:t xml:space="preserve">Discussion of substitute decision-making possibilities in British Columbia </w:t>
      </w:r>
    </w:p>
    <w:p w14:paraId="47EE40EE" w14:textId="77777777" w:rsidR="005F3746" w:rsidRPr="00935CE4" w:rsidRDefault="005F3746" w:rsidP="005F3746"/>
    <w:p w14:paraId="4C1CAC9D" w14:textId="1DFC4E10" w:rsidR="00B4309E" w:rsidRDefault="004B755B" w:rsidP="00B57F83">
      <w:pPr>
        <w:pStyle w:val="Heading2"/>
      </w:pPr>
      <w:bookmarkStart w:id="57" w:name="_Toc276291724"/>
      <w:r>
        <w:t>Readings</w:t>
      </w:r>
      <w:bookmarkEnd w:id="57"/>
    </w:p>
    <w:p w14:paraId="0316DED4" w14:textId="77777777" w:rsidR="004B755B" w:rsidRDefault="004B755B" w:rsidP="004B755B">
      <w:pPr>
        <w:numPr>
          <w:ilvl w:val="0"/>
          <w:numId w:val="2"/>
        </w:numPr>
      </w:pPr>
      <w:r>
        <w:t xml:space="preserve">Background to </w:t>
      </w:r>
      <w:r w:rsidR="00EE3629">
        <w:t>P</w:t>
      </w:r>
      <w:r>
        <w:t>revention</w:t>
      </w:r>
    </w:p>
    <w:p w14:paraId="1F6F0BB0" w14:textId="77777777" w:rsidR="004B755B" w:rsidRDefault="004B755B" w:rsidP="004B755B">
      <w:pPr>
        <w:numPr>
          <w:ilvl w:val="0"/>
          <w:numId w:val="2"/>
        </w:numPr>
      </w:pPr>
      <w:r w:rsidRPr="000E56DD">
        <w:t xml:space="preserve">What </w:t>
      </w:r>
      <w:r w:rsidR="00EE3629" w:rsidRPr="000E56DD">
        <w:t xml:space="preserve">Laws Apply </w:t>
      </w:r>
      <w:r w:rsidRPr="000E56DD">
        <w:t xml:space="preserve">to </w:t>
      </w:r>
      <w:r w:rsidR="00EE3629" w:rsidRPr="000E56DD">
        <w:t xml:space="preserve">Elder Abuse </w:t>
      </w:r>
      <w:r w:rsidRPr="000E56DD">
        <w:t xml:space="preserve">and </w:t>
      </w:r>
      <w:r w:rsidR="00EE3629" w:rsidRPr="000E56DD">
        <w:t>N</w:t>
      </w:r>
      <w:r w:rsidRPr="000E56DD">
        <w:t>eglect?</w:t>
      </w:r>
    </w:p>
    <w:p w14:paraId="022019EA" w14:textId="77777777" w:rsidR="004B755B" w:rsidRDefault="004B755B" w:rsidP="004B755B">
      <w:pPr>
        <w:numPr>
          <w:ilvl w:val="0"/>
          <w:numId w:val="2"/>
        </w:numPr>
      </w:pPr>
      <w:r w:rsidRPr="000E56DD">
        <w:t xml:space="preserve">The </w:t>
      </w:r>
      <w:r w:rsidR="00401083" w:rsidRPr="0046267F">
        <w:rPr>
          <w:i/>
        </w:rPr>
        <w:t>Adult Guardianship Act</w:t>
      </w:r>
      <w:r w:rsidRPr="004B755B">
        <w:t xml:space="preserve"> – </w:t>
      </w:r>
      <w:r w:rsidRPr="000E56DD">
        <w:t>Guiding Principles</w:t>
      </w:r>
    </w:p>
    <w:p w14:paraId="248EC841" w14:textId="77777777" w:rsidR="004B755B" w:rsidRDefault="004B755B" w:rsidP="004B755B">
      <w:pPr>
        <w:numPr>
          <w:ilvl w:val="0"/>
          <w:numId w:val="2"/>
        </w:numPr>
      </w:pPr>
      <w:r w:rsidRPr="000E56DD">
        <w:t>Mental Capacity and Consent</w:t>
      </w:r>
    </w:p>
    <w:p w14:paraId="14A51978" w14:textId="77777777" w:rsidR="004B755B" w:rsidRDefault="004B755B" w:rsidP="004B755B">
      <w:pPr>
        <w:numPr>
          <w:ilvl w:val="0"/>
          <w:numId w:val="2"/>
        </w:numPr>
      </w:pPr>
      <w:r w:rsidRPr="000E56DD">
        <w:t>Supportive and Substitute Decision-Making in BC</w:t>
      </w:r>
    </w:p>
    <w:p w14:paraId="1CCECF63" w14:textId="77777777" w:rsidR="005F3746" w:rsidRDefault="005F3746">
      <w:pPr>
        <w:rPr>
          <w:rFonts w:ascii="Cambria" w:hAnsi="Cambria"/>
        </w:rPr>
      </w:pPr>
    </w:p>
    <w:p w14:paraId="49E43E7F" w14:textId="2E8E5557" w:rsidR="00790DD3" w:rsidRDefault="00FD0A25" w:rsidP="00B57F83">
      <w:pPr>
        <w:pStyle w:val="Heading2"/>
      </w:pPr>
      <w:bookmarkStart w:id="58" w:name="_Toc276291725"/>
      <w:r>
        <w:t>Instructional T</w:t>
      </w:r>
      <w:r w:rsidR="007E14BE">
        <w:t>ime</w:t>
      </w:r>
      <w:bookmarkEnd w:id="58"/>
    </w:p>
    <w:p w14:paraId="543E6E92" w14:textId="2E44E71A" w:rsidR="00790DD3" w:rsidRPr="00935CE4" w:rsidRDefault="00790DD3" w:rsidP="00790DD3">
      <w:r>
        <w:t xml:space="preserve">From </w:t>
      </w:r>
      <w:r w:rsidR="00C6363A">
        <w:t xml:space="preserve">105-155 </w:t>
      </w:r>
      <w:r>
        <w:t xml:space="preserve">minutes </w:t>
      </w:r>
      <w:r w:rsidR="00715A9D">
        <w:t>are</w:t>
      </w:r>
      <w:r>
        <w:t xml:space="preserve"> required if all core activities are included. Tim</w:t>
      </w:r>
      <w:r w:rsidR="00E528BC">
        <w:t xml:space="preserve">e </w:t>
      </w:r>
      <w:r>
        <w:t>estimates do not include optional additional activities.</w:t>
      </w:r>
    </w:p>
    <w:p w14:paraId="7A24A81C" w14:textId="77777777" w:rsidR="00790DD3" w:rsidRPr="00935CE4" w:rsidRDefault="00790DD3" w:rsidP="00790DD3"/>
    <w:p w14:paraId="6B52288A" w14:textId="77777777" w:rsidR="00790DD3" w:rsidRDefault="00790DD3">
      <w:pPr>
        <w:rPr>
          <w:rFonts w:ascii="Cambria" w:hAnsi="Cambria"/>
        </w:rPr>
      </w:pPr>
    </w:p>
    <w:p w14:paraId="49EA2567"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D278C7" w14:paraId="26DA18FB" w14:textId="77777777" w:rsidTr="00B57F83">
        <w:tc>
          <w:tcPr>
            <w:tcW w:w="9198" w:type="dxa"/>
            <w:gridSpan w:val="2"/>
            <w:shd w:val="clear" w:color="auto" w:fill="D16349"/>
          </w:tcPr>
          <w:p w14:paraId="36A9B038" w14:textId="0967B504" w:rsidR="005F3746" w:rsidRPr="00D278C7" w:rsidRDefault="00652B56" w:rsidP="00B57F83">
            <w:pPr>
              <w:pStyle w:val="ChartTitle2"/>
            </w:pPr>
            <w:r>
              <w:lastRenderedPageBreak/>
              <w:t>Competency 3</w:t>
            </w:r>
            <w:r w:rsidR="005F3746" w:rsidRPr="00D278C7">
              <w:t xml:space="preserve"> Prevent</w:t>
            </w:r>
            <w:r>
              <w:t xml:space="preserve"> </w:t>
            </w:r>
          </w:p>
        </w:tc>
      </w:tr>
      <w:tr w:rsidR="00B57F83" w:rsidRPr="00D278C7" w14:paraId="3ABA2F75" w14:textId="77777777" w:rsidTr="00B57F83">
        <w:tc>
          <w:tcPr>
            <w:tcW w:w="9198" w:type="dxa"/>
            <w:gridSpan w:val="2"/>
          </w:tcPr>
          <w:p w14:paraId="071138BC" w14:textId="2FA0E02F" w:rsidR="00B57F83" w:rsidRDefault="00B57F83" w:rsidP="008563BD">
            <w:pPr>
              <w:pStyle w:val="Heading2"/>
            </w:pPr>
            <w:bookmarkStart w:id="59" w:name="_Toc276291726"/>
            <w:r>
              <w:t>Activity for Learning Outcome 3.1</w:t>
            </w:r>
            <w:bookmarkEnd w:id="59"/>
          </w:p>
        </w:tc>
      </w:tr>
      <w:tr w:rsidR="00D56B43" w:rsidRPr="00EA368E" w14:paraId="2BE53123" w14:textId="77777777" w:rsidTr="00B57F83">
        <w:tc>
          <w:tcPr>
            <w:tcW w:w="2088" w:type="dxa"/>
            <w:shd w:val="clear" w:color="auto" w:fill="C5D0D7"/>
          </w:tcPr>
          <w:p w14:paraId="17FD1759" w14:textId="77777777" w:rsidR="00D56B43" w:rsidRPr="00EA368E" w:rsidRDefault="00D56B43" w:rsidP="00B57F83">
            <w:pPr>
              <w:pStyle w:val="ChartLabelBold"/>
            </w:pPr>
            <w:r>
              <w:t>Description</w:t>
            </w:r>
          </w:p>
        </w:tc>
        <w:tc>
          <w:tcPr>
            <w:tcW w:w="7110" w:type="dxa"/>
            <w:shd w:val="clear" w:color="auto" w:fill="C5D0D7"/>
          </w:tcPr>
          <w:p w14:paraId="637573B7" w14:textId="77777777" w:rsidR="00B4309E" w:rsidRDefault="00AD3684" w:rsidP="00B57F83">
            <w:pPr>
              <w:pStyle w:val="ChartLabelBold"/>
              <w:rPr>
                <w:rFonts w:eastAsiaTheme="majorEastAsia" w:cstheme="majorBidi"/>
                <w:i/>
                <w:iCs/>
                <w:color w:val="243F60" w:themeColor="accent1" w:themeShade="7F"/>
              </w:rPr>
            </w:pPr>
            <w:r>
              <w:t>Be aware of t</w:t>
            </w:r>
            <w:r w:rsidR="00D56B43" w:rsidRPr="00FF71FE">
              <w:t>he context</w:t>
            </w:r>
            <w:r>
              <w:t>s in which</w:t>
            </w:r>
            <w:r w:rsidR="003A32E0">
              <w:t xml:space="preserve"> </w:t>
            </w:r>
            <w:r w:rsidR="00D56B43" w:rsidRPr="00FF71FE">
              <w:t>abuse, neglect and self-neglect</w:t>
            </w:r>
            <w:r>
              <w:t xml:space="preserve"> may occur, including the potential risks of social isolation</w:t>
            </w:r>
          </w:p>
        </w:tc>
      </w:tr>
      <w:tr w:rsidR="005F3746" w:rsidRPr="00EA368E" w14:paraId="1F224F20" w14:textId="77777777" w:rsidTr="00B57F83">
        <w:tc>
          <w:tcPr>
            <w:tcW w:w="2088" w:type="dxa"/>
          </w:tcPr>
          <w:p w14:paraId="129AD6A5" w14:textId="77777777" w:rsidR="005F3746" w:rsidRPr="00EA368E" w:rsidRDefault="005F3746" w:rsidP="00B57F83">
            <w:pPr>
              <w:pStyle w:val="Chartlabel"/>
            </w:pPr>
            <w:r w:rsidRPr="00EA368E">
              <w:t>Purpose</w:t>
            </w:r>
          </w:p>
        </w:tc>
        <w:tc>
          <w:tcPr>
            <w:tcW w:w="7110" w:type="dxa"/>
          </w:tcPr>
          <w:p w14:paraId="592943FE" w14:textId="77777777" w:rsidR="00B4309E" w:rsidRDefault="005F3746" w:rsidP="00417C46">
            <w:pPr>
              <w:pStyle w:val="Chartbullets"/>
              <w:rPr>
                <w:rFonts w:eastAsiaTheme="majorEastAsia" w:cstheme="majorBidi"/>
                <w:i/>
                <w:iCs/>
                <w:color w:val="243F60" w:themeColor="accent1" w:themeShade="7F"/>
              </w:rPr>
            </w:pPr>
            <w:r w:rsidRPr="00FF71FE">
              <w:t>Ensure participants understand the social context of abuse, neglect and self-neglect</w:t>
            </w:r>
          </w:p>
        </w:tc>
      </w:tr>
      <w:tr w:rsidR="005F3746" w:rsidRPr="00EA368E" w14:paraId="151B8B62" w14:textId="77777777" w:rsidTr="00B57F83">
        <w:tc>
          <w:tcPr>
            <w:tcW w:w="2088" w:type="dxa"/>
          </w:tcPr>
          <w:p w14:paraId="02424F07" w14:textId="77777777" w:rsidR="005F3746" w:rsidRPr="00EA368E" w:rsidRDefault="00091C88" w:rsidP="00B57F83">
            <w:pPr>
              <w:pStyle w:val="Chartlabel"/>
            </w:pPr>
            <w:r>
              <w:t>Resources</w:t>
            </w:r>
          </w:p>
        </w:tc>
        <w:tc>
          <w:tcPr>
            <w:tcW w:w="7110" w:type="dxa"/>
          </w:tcPr>
          <w:p w14:paraId="44DE6F33" w14:textId="48798DB5" w:rsidR="00B4309E" w:rsidRDefault="009E31A2" w:rsidP="00417C46">
            <w:pPr>
              <w:pStyle w:val="Chartbullets"/>
            </w:pPr>
            <w:r>
              <w:t>Slides 76-81</w:t>
            </w:r>
          </w:p>
          <w:p w14:paraId="245CBF17" w14:textId="77777777" w:rsidR="00B4309E" w:rsidRDefault="00050A2E" w:rsidP="00417C46">
            <w:pPr>
              <w:pStyle w:val="Chartbullets"/>
              <w:rPr>
                <w:rFonts w:eastAsiaTheme="majorEastAsia" w:cstheme="majorBidi"/>
                <w:i/>
                <w:iCs/>
                <w:color w:val="243F60" w:themeColor="accent1" w:themeShade="7F"/>
              </w:rPr>
            </w:pPr>
            <w:r>
              <w:t>Video</w:t>
            </w:r>
            <w:r w:rsidR="00F651FB">
              <w:t xml:space="preserve"> </w:t>
            </w:r>
            <w:r w:rsidR="00D5726B">
              <w:t xml:space="preserve">(Appendix 2): </w:t>
            </w:r>
            <w:r w:rsidR="000863E6">
              <w:t>I Want To Go</w:t>
            </w:r>
            <w:r>
              <w:t xml:space="preserve"> Home</w:t>
            </w:r>
            <w:r w:rsidR="00D611C0">
              <w:t xml:space="preserve"> (Length: 2:02)</w:t>
            </w:r>
          </w:p>
        </w:tc>
      </w:tr>
      <w:tr w:rsidR="005F3746" w:rsidRPr="00EA368E" w14:paraId="764EF6A7" w14:textId="77777777" w:rsidTr="00B57F83">
        <w:tc>
          <w:tcPr>
            <w:tcW w:w="2088" w:type="dxa"/>
          </w:tcPr>
          <w:p w14:paraId="5CBEE0A7" w14:textId="77777777" w:rsidR="005F3746" w:rsidRPr="00EA368E" w:rsidRDefault="005F3746" w:rsidP="00B57F83">
            <w:pPr>
              <w:pStyle w:val="Chartlabel"/>
            </w:pPr>
            <w:r w:rsidRPr="00EA368E">
              <w:t>Time</w:t>
            </w:r>
          </w:p>
        </w:tc>
        <w:tc>
          <w:tcPr>
            <w:tcW w:w="7110" w:type="dxa"/>
          </w:tcPr>
          <w:p w14:paraId="21BD4D66" w14:textId="77777777" w:rsidR="00B4309E" w:rsidRPr="00D172E7" w:rsidRDefault="005F3746" w:rsidP="00417C46">
            <w:pPr>
              <w:pStyle w:val="Chartbullets"/>
              <w:rPr>
                <w:rFonts w:eastAsiaTheme="majorEastAsia"/>
                <w:i/>
                <w:iCs/>
                <w:color w:val="243F60" w:themeColor="accent1" w:themeShade="7F"/>
              </w:rPr>
            </w:pPr>
            <w:r w:rsidRPr="00D172E7">
              <w:t>15 minutes</w:t>
            </w:r>
          </w:p>
        </w:tc>
      </w:tr>
      <w:tr w:rsidR="005F3746" w:rsidRPr="00EA368E" w14:paraId="53B0F117" w14:textId="77777777" w:rsidTr="00B57F83">
        <w:tc>
          <w:tcPr>
            <w:tcW w:w="9198" w:type="dxa"/>
            <w:gridSpan w:val="2"/>
            <w:shd w:val="clear" w:color="auto" w:fill="C5D0D7"/>
          </w:tcPr>
          <w:p w14:paraId="4E595223" w14:textId="77777777" w:rsidR="00B4309E" w:rsidRPr="0046267F" w:rsidRDefault="00401083" w:rsidP="00B57F83">
            <w:pPr>
              <w:pStyle w:val="ChartLabelBold"/>
            </w:pPr>
            <w:r w:rsidRPr="0046267F">
              <w:t>The Activ</w:t>
            </w:r>
            <w:r w:rsidRPr="00B57F83">
              <w:rPr>
                <w:shd w:val="clear" w:color="auto" w:fill="C5D0D7"/>
              </w:rPr>
              <w:t>ity</w:t>
            </w:r>
          </w:p>
        </w:tc>
      </w:tr>
      <w:tr w:rsidR="005F3746" w:rsidRPr="00EA368E" w14:paraId="2680C550" w14:textId="77777777" w:rsidTr="00B57F83">
        <w:tc>
          <w:tcPr>
            <w:tcW w:w="2088" w:type="dxa"/>
          </w:tcPr>
          <w:p w14:paraId="461DDA2B" w14:textId="77777777" w:rsidR="005F3746" w:rsidRPr="00EA368E" w:rsidRDefault="005F3746" w:rsidP="00B57F83">
            <w:pPr>
              <w:pStyle w:val="Chartlabel"/>
            </w:pPr>
            <w:r w:rsidRPr="00EA368E">
              <w:t>Introduction</w:t>
            </w:r>
          </w:p>
        </w:tc>
        <w:tc>
          <w:tcPr>
            <w:tcW w:w="7110" w:type="dxa"/>
          </w:tcPr>
          <w:p w14:paraId="02478329" w14:textId="77777777" w:rsidR="00B4309E" w:rsidRDefault="005F3746" w:rsidP="00417C46">
            <w:pPr>
              <w:pStyle w:val="Chartbullets"/>
              <w:rPr>
                <w:rFonts w:eastAsiaTheme="majorEastAsia" w:cstheme="majorBidi"/>
                <w:i/>
                <w:iCs/>
                <w:color w:val="243F60" w:themeColor="accent1" w:themeShade="7F"/>
              </w:rPr>
            </w:pPr>
            <w:r w:rsidRPr="00FF71FE">
              <w:t>Introduce the idea of prevention to participants</w:t>
            </w:r>
            <w:r w:rsidR="00F651FB">
              <w:t xml:space="preserve"> </w:t>
            </w:r>
            <w:r w:rsidR="00D5726B">
              <w:t xml:space="preserve">as </w:t>
            </w:r>
            <w:r w:rsidRPr="00FF71FE">
              <w:t>actions that can be taken at the societal and community level, as well as at the individual level</w:t>
            </w:r>
          </w:p>
          <w:p w14:paraId="0C7F5FB7" w14:textId="77777777" w:rsidR="00B4309E" w:rsidRDefault="00D5726B" w:rsidP="00417C46">
            <w:pPr>
              <w:pStyle w:val="Chartbullets"/>
            </w:pPr>
            <w:r>
              <w:t>Explain that p</w:t>
            </w:r>
            <w:r w:rsidR="005F3746" w:rsidRPr="00FF71FE">
              <w:t>reventive activities can be valuable in addressing multiple risk factors</w:t>
            </w:r>
          </w:p>
          <w:p w14:paraId="0D879C38" w14:textId="77777777" w:rsidR="00B4309E" w:rsidRDefault="005F3746" w:rsidP="00417C46">
            <w:pPr>
              <w:pStyle w:val="Chartbullets"/>
              <w:rPr>
                <w:rFonts w:eastAsiaTheme="majorEastAsia" w:cstheme="majorBidi"/>
                <w:i/>
                <w:iCs/>
                <w:color w:val="243F60" w:themeColor="accent1" w:themeShade="7F"/>
              </w:rPr>
            </w:pPr>
            <w:r w:rsidRPr="00FF71FE">
              <w:t xml:space="preserve">Remind participants that to understand abuse, neglect and self-neglect, it is important </w:t>
            </w:r>
            <w:r w:rsidR="00D5726B">
              <w:t>to consider</w:t>
            </w:r>
            <w:r w:rsidRPr="00FF71FE">
              <w:t xml:space="preserve"> the social context, not simply the individual situation</w:t>
            </w:r>
          </w:p>
        </w:tc>
      </w:tr>
      <w:tr w:rsidR="005F3746" w:rsidRPr="00EA368E" w14:paraId="500CEFDF" w14:textId="77777777" w:rsidTr="00B57F83">
        <w:tc>
          <w:tcPr>
            <w:tcW w:w="2088" w:type="dxa"/>
          </w:tcPr>
          <w:p w14:paraId="351E4267" w14:textId="77777777" w:rsidR="005F3746" w:rsidRPr="00EA368E" w:rsidRDefault="005F3746" w:rsidP="00B57F83">
            <w:pPr>
              <w:pStyle w:val="Chartlabel"/>
            </w:pPr>
            <w:r w:rsidRPr="00EA368E">
              <w:t>Execution</w:t>
            </w:r>
          </w:p>
        </w:tc>
        <w:tc>
          <w:tcPr>
            <w:tcW w:w="7110" w:type="dxa"/>
          </w:tcPr>
          <w:p w14:paraId="64E62B51" w14:textId="77777777" w:rsidR="00B4309E" w:rsidRDefault="00D5726B" w:rsidP="00417C46">
            <w:pPr>
              <w:pStyle w:val="Chartbullets"/>
            </w:pPr>
            <w:r>
              <w:t>Show</w:t>
            </w:r>
            <w:r w:rsidR="005F3746" w:rsidRPr="00FF71FE">
              <w:t xml:space="preserve"> </w:t>
            </w:r>
            <w:r>
              <w:t>S</w:t>
            </w:r>
            <w:r w:rsidR="005F3746" w:rsidRPr="00FF71FE">
              <w:t xml:space="preserve">lides </w:t>
            </w:r>
            <w:r>
              <w:t xml:space="preserve">77-81 to </w:t>
            </w:r>
            <w:r w:rsidRPr="00FF71FE">
              <w:t>explor</w:t>
            </w:r>
            <w:r>
              <w:t>e</w:t>
            </w:r>
            <w:r w:rsidRPr="00FF71FE">
              <w:t xml:space="preserve"> </w:t>
            </w:r>
            <w:r w:rsidR="005F3746" w:rsidRPr="00FF71FE">
              <w:t xml:space="preserve">the social context of abuse and neglect </w:t>
            </w:r>
          </w:p>
          <w:p w14:paraId="65A3EDAA" w14:textId="4DD8C54B" w:rsidR="00EF199D" w:rsidRPr="00B57F83" w:rsidRDefault="00673B52" w:rsidP="00417C46">
            <w:pPr>
              <w:pStyle w:val="Chartbullets"/>
              <w:rPr>
                <w:rFonts w:eastAsiaTheme="majorEastAsia" w:cstheme="majorBidi"/>
                <w:i/>
                <w:iCs/>
                <w:color w:val="243F60" w:themeColor="accent1" w:themeShade="7F"/>
              </w:rPr>
            </w:pPr>
            <w:r>
              <w:t xml:space="preserve">Show the video, </w:t>
            </w:r>
            <w:r w:rsidRPr="00FF71FE">
              <w:t xml:space="preserve">I </w:t>
            </w:r>
            <w:r w:rsidR="00D5726B">
              <w:t>W</w:t>
            </w:r>
            <w:r>
              <w:t xml:space="preserve">ant to </w:t>
            </w:r>
            <w:r w:rsidR="00D5726B">
              <w:t>G</w:t>
            </w:r>
            <w:r>
              <w:t xml:space="preserve">o </w:t>
            </w:r>
            <w:r w:rsidR="00D5726B">
              <w:t>H</w:t>
            </w:r>
            <w:r>
              <w:t>ome</w:t>
            </w:r>
            <w:r w:rsidR="00EE3629">
              <w:t>,</w:t>
            </w:r>
            <w:r w:rsidR="00D5726B">
              <w:t xml:space="preserve"> </w:t>
            </w:r>
            <w:r w:rsidR="00D5726B" w:rsidRPr="00FF71FE">
              <w:t xml:space="preserve">as an entry to </w:t>
            </w:r>
            <w:r w:rsidR="00D5726B">
              <w:t xml:space="preserve">discussing </w:t>
            </w:r>
            <w:r w:rsidR="00D5726B" w:rsidRPr="00FF71FE">
              <w:t>social isolation</w:t>
            </w:r>
            <w:r w:rsidR="00EE3629">
              <w:t xml:space="preserve">, </w:t>
            </w:r>
            <w:r w:rsidR="00EE3629" w:rsidRPr="00FF71FE">
              <w:t>barriers to disclosure</w:t>
            </w:r>
            <w:r w:rsidR="00EE3629">
              <w:t xml:space="preserve"> and </w:t>
            </w:r>
            <w:r w:rsidR="00EE3629" w:rsidRPr="00FF71FE">
              <w:t>the specific circumstances of older adults who are immigrants, particularly those who are sponsored by family members</w:t>
            </w:r>
          </w:p>
          <w:p w14:paraId="5CE17330" w14:textId="77777777" w:rsidR="00B4309E" w:rsidRDefault="00401083" w:rsidP="00417C46">
            <w:pPr>
              <w:pStyle w:val="Chartbullets"/>
            </w:pPr>
            <w:r w:rsidRPr="00EF199D">
              <w:t>About the video</w:t>
            </w:r>
            <w:r w:rsidR="00D5726B" w:rsidRPr="00EF199D">
              <w:t>:</w:t>
            </w:r>
            <w:r w:rsidR="00F651FB" w:rsidRPr="00EF199D">
              <w:t xml:space="preserve"> </w:t>
            </w:r>
            <w:r w:rsidR="00673B52" w:rsidRPr="00EF199D">
              <w:t>There</w:t>
            </w:r>
            <w:r w:rsidR="00673B52" w:rsidRPr="00FF71FE">
              <w:t xml:space="preserve"> is no abuse shown in this video. It features an older woman speaking on the phone to a friend, describing her life with her son and daughter-in-law. She says she does all the housework and child-raising while her son and daughter-in-law are at work; her son controls her money. She finds her life very different than she expected it to be and wants to go home. The video cuts between </w:t>
            </w:r>
            <w:r w:rsidR="00EE3629">
              <w:t>the woman</w:t>
            </w:r>
            <w:r w:rsidR="00673B52" w:rsidRPr="00FF71FE">
              <w:t xml:space="preserve"> and her son, a middle-aged businessman, who is explaining that he does everything for his mother and she does not</w:t>
            </w:r>
            <w:r w:rsidR="00F651FB">
              <w:t xml:space="preserve"> </w:t>
            </w:r>
            <w:r w:rsidR="00673B52" w:rsidRPr="00FF71FE">
              <w:t>appreciate all that he does. . .</w:t>
            </w:r>
          </w:p>
        </w:tc>
      </w:tr>
      <w:tr w:rsidR="005F3746" w:rsidRPr="00EA368E" w14:paraId="25F98F15" w14:textId="77777777" w:rsidTr="00B57F83">
        <w:tc>
          <w:tcPr>
            <w:tcW w:w="2088" w:type="dxa"/>
          </w:tcPr>
          <w:p w14:paraId="1B5B2C62" w14:textId="77777777" w:rsidR="005F3746" w:rsidRPr="00EA368E" w:rsidRDefault="005F3746" w:rsidP="00B57F83">
            <w:pPr>
              <w:pStyle w:val="Chartlabel"/>
            </w:pPr>
            <w:r w:rsidRPr="00EA368E">
              <w:t>Debriefing</w:t>
            </w:r>
          </w:p>
        </w:tc>
        <w:tc>
          <w:tcPr>
            <w:tcW w:w="7110" w:type="dxa"/>
          </w:tcPr>
          <w:p w14:paraId="13C2746F" w14:textId="77777777" w:rsidR="00B4309E" w:rsidRDefault="005F3746" w:rsidP="00417C46">
            <w:pPr>
              <w:pStyle w:val="Chartbullets"/>
            </w:pPr>
            <w:r w:rsidRPr="00FF71FE">
              <w:t>Discuss</w:t>
            </w:r>
            <w:r w:rsidR="00EE3629">
              <w:t xml:space="preserve"> the</w:t>
            </w:r>
            <w:r w:rsidRPr="00FF71FE">
              <w:t xml:space="preserve"> complexities of the </w:t>
            </w:r>
            <w:r w:rsidR="00EE3629">
              <w:t>situation</w:t>
            </w:r>
            <w:r w:rsidR="00D4748D">
              <w:t xml:space="preserve"> </w:t>
            </w:r>
            <w:r w:rsidR="00EE3629">
              <w:t>shown in the video</w:t>
            </w:r>
          </w:p>
        </w:tc>
      </w:tr>
      <w:tr w:rsidR="005F3746" w:rsidRPr="00EA368E" w14:paraId="23D4BE44" w14:textId="77777777" w:rsidTr="00B57F83">
        <w:tc>
          <w:tcPr>
            <w:tcW w:w="2088" w:type="dxa"/>
          </w:tcPr>
          <w:p w14:paraId="71F2DA6A" w14:textId="77777777" w:rsidR="005F3746" w:rsidRPr="00EA368E" w:rsidRDefault="005F3746" w:rsidP="00B57F83">
            <w:pPr>
              <w:pStyle w:val="Chartlabel"/>
            </w:pPr>
            <w:r w:rsidRPr="00EA368E">
              <w:t>Evaluation</w:t>
            </w:r>
          </w:p>
        </w:tc>
        <w:tc>
          <w:tcPr>
            <w:tcW w:w="7110" w:type="dxa"/>
          </w:tcPr>
          <w:p w14:paraId="0CB200C8" w14:textId="77777777" w:rsidR="00B4309E" w:rsidRDefault="00EE3629" w:rsidP="00417C46">
            <w:pPr>
              <w:pStyle w:val="Chartbullets"/>
            </w:pPr>
            <w:r>
              <w:t xml:space="preserve">None needed </w:t>
            </w:r>
          </w:p>
        </w:tc>
      </w:tr>
      <w:tr w:rsidR="005F3746" w:rsidRPr="00E84E39" w14:paraId="7B821BC0" w14:textId="77777777" w:rsidTr="00B57F83">
        <w:tc>
          <w:tcPr>
            <w:tcW w:w="2088" w:type="dxa"/>
          </w:tcPr>
          <w:p w14:paraId="339406BA" w14:textId="77777777" w:rsidR="005F3746" w:rsidRPr="00EA368E" w:rsidRDefault="005F3746" w:rsidP="00B57F83">
            <w:pPr>
              <w:pStyle w:val="Chartlabel"/>
            </w:pPr>
            <w:r w:rsidRPr="00935CE4">
              <w:t xml:space="preserve">Optional additional </w:t>
            </w:r>
            <w:r w:rsidRPr="00935CE4">
              <w:lastRenderedPageBreak/>
              <w:t>activities and resources</w:t>
            </w:r>
          </w:p>
        </w:tc>
        <w:tc>
          <w:tcPr>
            <w:tcW w:w="7110" w:type="dxa"/>
          </w:tcPr>
          <w:p w14:paraId="50D2E71C" w14:textId="77777777" w:rsidR="00B4309E" w:rsidRDefault="00E84E39" w:rsidP="00417C46">
            <w:pPr>
              <w:pStyle w:val="Chartbullets"/>
            </w:pPr>
            <w:r w:rsidRPr="00E84E39">
              <w:lastRenderedPageBreak/>
              <w:t>R</w:t>
            </w:r>
            <w:r w:rsidR="00B775C8" w:rsidRPr="00E84E39">
              <w:t xml:space="preserve">eading </w:t>
            </w:r>
            <w:r w:rsidRPr="00E84E39">
              <w:t>(Appendix 3)</w:t>
            </w:r>
            <w:r w:rsidR="00C80632">
              <w:t>,</w:t>
            </w:r>
            <w:r w:rsidRPr="00E84E39">
              <w:t xml:space="preserve"> </w:t>
            </w:r>
            <w:r w:rsidR="00B775C8" w:rsidRPr="00E84E39">
              <w:t xml:space="preserve">Background to </w:t>
            </w:r>
            <w:r w:rsidR="00152C4A">
              <w:t>P</w:t>
            </w:r>
            <w:r w:rsidR="00B775C8" w:rsidRPr="00E84E39">
              <w:t>revention</w:t>
            </w:r>
            <w:r w:rsidR="00C80632">
              <w:t>:</w:t>
            </w:r>
            <w:r w:rsidR="00B775C8" w:rsidRPr="00E84E39">
              <w:t xml:space="preserve"> </w:t>
            </w:r>
            <w:r w:rsidR="00C80632">
              <w:t>P</w:t>
            </w:r>
            <w:r w:rsidR="00B775C8" w:rsidRPr="00E84E39">
              <w:t xml:space="preserve">rovides an overview of the prevention of abuse, neglect and self-neglect </w:t>
            </w:r>
            <w:r w:rsidR="00B775C8" w:rsidRPr="00E84E39">
              <w:lastRenderedPageBreak/>
              <w:t>within cultural contexts</w:t>
            </w:r>
            <w:r w:rsidRPr="00E84E39">
              <w:t xml:space="preserve">, </w:t>
            </w:r>
            <w:r w:rsidR="00B775C8" w:rsidRPr="00E84E39">
              <w:t>focus</w:t>
            </w:r>
            <w:r w:rsidRPr="00E84E39">
              <w:t>es</w:t>
            </w:r>
            <w:r w:rsidR="00B775C8" w:rsidRPr="00E84E39">
              <w:t xml:space="preserve"> on the differences between primary, secondary and tertiary approaches to prevention</w:t>
            </w:r>
            <w:r w:rsidRPr="00E84E39">
              <w:t xml:space="preserve">, and </w:t>
            </w:r>
            <w:r w:rsidR="00E8059E" w:rsidRPr="00E84E39">
              <w:t>includes additional activities</w:t>
            </w:r>
          </w:p>
          <w:p w14:paraId="45F8F955" w14:textId="77777777" w:rsidR="00B4309E" w:rsidRDefault="00BC1E0B" w:rsidP="00417C46">
            <w:pPr>
              <w:pStyle w:val="Chartbullets"/>
            </w:pPr>
            <w:r w:rsidRPr="00E84E39">
              <w:t>Any brief scenarios developed by the instructor and relevant to the participants’ work or potential work</w:t>
            </w:r>
          </w:p>
        </w:tc>
      </w:tr>
    </w:tbl>
    <w:p w14:paraId="496F87D7" w14:textId="77777777" w:rsidR="005F3746" w:rsidRPr="00935CE4" w:rsidRDefault="005F3746" w:rsidP="005F3746"/>
    <w:p w14:paraId="56BB1CF2"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4C2847" w14:paraId="65AAF0E1" w14:textId="77777777" w:rsidTr="00B57F83">
        <w:tc>
          <w:tcPr>
            <w:tcW w:w="9198" w:type="dxa"/>
            <w:gridSpan w:val="2"/>
            <w:shd w:val="clear" w:color="auto" w:fill="D16349"/>
          </w:tcPr>
          <w:p w14:paraId="63524196" w14:textId="4090D5AD" w:rsidR="005F3746" w:rsidRPr="004C2847" w:rsidRDefault="00C21160" w:rsidP="00B57F83">
            <w:pPr>
              <w:pStyle w:val="ChartTitle2"/>
            </w:pPr>
            <w:r>
              <w:lastRenderedPageBreak/>
              <w:t>Competency 3 Prevent</w:t>
            </w:r>
          </w:p>
        </w:tc>
      </w:tr>
      <w:tr w:rsidR="00B57F83" w:rsidRPr="004C2847" w14:paraId="66104300" w14:textId="77777777" w:rsidTr="00B57F83">
        <w:tc>
          <w:tcPr>
            <w:tcW w:w="9198" w:type="dxa"/>
            <w:gridSpan w:val="2"/>
          </w:tcPr>
          <w:p w14:paraId="28F55024" w14:textId="405F85F5" w:rsidR="00B57F83" w:rsidRDefault="00B57F83" w:rsidP="008563BD">
            <w:pPr>
              <w:pStyle w:val="Heading2"/>
            </w:pPr>
            <w:bookmarkStart w:id="60" w:name="_Toc276291727"/>
            <w:r>
              <w:t xml:space="preserve">Activity for Learning Outcomes 3.2, 3.2.1, </w:t>
            </w:r>
            <w:r w:rsidRPr="004C2847">
              <w:t>3.2.2</w:t>
            </w:r>
            <w:bookmarkEnd w:id="60"/>
          </w:p>
        </w:tc>
      </w:tr>
      <w:tr w:rsidR="00D8765C" w:rsidRPr="00EA368E" w14:paraId="3053790C" w14:textId="77777777" w:rsidTr="00A22403">
        <w:tc>
          <w:tcPr>
            <w:tcW w:w="2088" w:type="dxa"/>
            <w:shd w:val="clear" w:color="auto" w:fill="C5D0D7"/>
          </w:tcPr>
          <w:p w14:paraId="69E7DC53" w14:textId="77777777" w:rsidR="00D8765C" w:rsidRPr="00EA368E" w:rsidRDefault="00D8765C" w:rsidP="00B57F83">
            <w:pPr>
              <w:pStyle w:val="ChartLabelBold"/>
            </w:pPr>
            <w:r>
              <w:t>Descriptions</w:t>
            </w:r>
          </w:p>
        </w:tc>
        <w:tc>
          <w:tcPr>
            <w:tcW w:w="7110" w:type="dxa"/>
            <w:shd w:val="clear" w:color="auto" w:fill="C5D0D7"/>
          </w:tcPr>
          <w:p w14:paraId="7EFC4E44" w14:textId="77777777" w:rsidR="00B4309E" w:rsidRDefault="00AD3684" w:rsidP="00B57F83">
            <w:pPr>
              <w:pStyle w:val="ChartLabelBold"/>
              <w:rPr>
                <w:rFonts w:eastAsiaTheme="majorEastAsia" w:cstheme="majorBidi"/>
                <w:i/>
                <w:iCs/>
                <w:color w:val="243F60" w:themeColor="accent1" w:themeShade="7F"/>
              </w:rPr>
            </w:pPr>
            <w:r>
              <w:t>Be aware of the c</w:t>
            </w:r>
            <w:r w:rsidR="00D8765C">
              <w:t xml:space="preserve">omplexities and </w:t>
            </w:r>
            <w:r>
              <w:t xml:space="preserve">potential </w:t>
            </w:r>
            <w:r w:rsidR="00D8765C">
              <w:t>impact of disclosure</w:t>
            </w:r>
            <w:r>
              <w:t xml:space="preserve"> of abuse and neglect</w:t>
            </w:r>
          </w:p>
        </w:tc>
      </w:tr>
      <w:tr w:rsidR="005F3746" w:rsidRPr="00EA368E" w14:paraId="7D29C751" w14:textId="77777777" w:rsidTr="00B57F83">
        <w:tc>
          <w:tcPr>
            <w:tcW w:w="2088" w:type="dxa"/>
          </w:tcPr>
          <w:p w14:paraId="0D577C08" w14:textId="77777777" w:rsidR="005F3746" w:rsidRPr="00EA368E" w:rsidRDefault="005F3746" w:rsidP="00B57F83">
            <w:pPr>
              <w:pStyle w:val="Chartlabel"/>
            </w:pPr>
            <w:r w:rsidRPr="00EA368E">
              <w:t>Purpose</w:t>
            </w:r>
          </w:p>
        </w:tc>
        <w:tc>
          <w:tcPr>
            <w:tcW w:w="7110" w:type="dxa"/>
          </w:tcPr>
          <w:p w14:paraId="703DFAFF" w14:textId="77777777" w:rsidR="00B4309E" w:rsidRDefault="005F3746" w:rsidP="00417C46">
            <w:pPr>
              <w:pStyle w:val="Chartbullets"/>
              <w:rPr>
                <w:rFonts w:eastAsiaTheme="majorEastAsia" w:cstheme="majorBidi"/>
                <w:i/>
                <w:iCs/>
                <w:color w:val="243F60" w:themeColor="accent1" w:themeShade="7F"/>
              </w:rPr>
            </w:pPr>
            <w:r w:rsidRPr="00CF4160">
              <w:t xml:space="preserve">Help participants realize that while many older adults do tell someone about abuse and neglect, there are many reasons why they might be reluctant to do so </w:t>
            </w:r>
          </w:p>
          <w:p w14:paraId="14D2FC67" w14:textId="77777777" w:rsidR="00B4309E" w:rsidRDefault="005F3746" w:rsidP="00417C46">
            <w:pPr>
              <w:pStyle w:val="Chartbullets"/>
              <w:rPr>
                <w:rFonts w:eastAsiaTheme="majorEastAsia" w:cstheme="majorBidi"/>
                <w:i/>
                <w:iCs/>
                <w:color w:val="243F60" w:themeColor="accent1" w:themeShade="7F"/>
              </w:rPr>
            </w:pPr>
            <w:r w:rsidRPr="00CF4160">
              <w:t>Ability to recognize and be sensitive to these barriers is part of the practice of cultural competency and safety.</w:t>
            </w:r>
          </w:p>
        </w:tc>
      </w:tr>
      <w:tr w:rsidR="005F3746" w:rsidRPr="00EA368E" w14:paraId="4CAC7CF2" w14:textId="77777777" w:rsidTr="00B57F83">
        <w:tc>
          <w:tcPr>
            <w:tcW w:w="2088" w:type="dxa"/>
          </w:tcPr>
          <w:p w14:paraId="46D06EB4" w14:textId="77777777" w:rsidR="005F3746" w:rsidRPr="00EA368E" w:rsidRDefault="00091C88" w:rsidP="00B57F83">
            <w:pPr>
              <w:pStyle w:val="Chartlabel"/>
            </w:pPr>
            <w:r>
              <w:t>Resources</w:t>
            </w:r>
          </w:p>
        </w:tc>
        <w:tc>
          <w:tcPr>
            <w:tcW w:w="7110" w:type="dxa"/>
          </w:tcPr>
          <w:p w14:paraId="4533C808" w14:textId="50565AE4" w:rsidR="00B4309E" w:rsidRDefault="005F3746" w:rsidP="00417C46">
            <w:pPr>
              <w:pStyle w:val="Chartbullets"/>
            </w:pPr>
            <w:r w:rsidRPr="00CF4160">
              <w:t xml:space="preserve">Slides </w:t>
            </w:r>
            <w:r w:rsidR="009E31A2">
              <w:t>82-88</w:t>
            </w:r>
          </w:p>
          <w:p w14:paraId="6E8DB02C" w14:textId="77777777" w:rsidR="00B4309E" w:rsidRDefault="005F3746" w:rsidP="00417C46">
            <w:pPr>
              <w:pStyle w:val="Chartbullets"/>
            </w:pPr>
            <w:r w:rsidRPr="00CF4160">
              <w:t>Video</w:t>
            </w:r>
            <w:r w:rsidR="00F651FB">
              <w:t xml:space="preserve"> </w:t>
            </w:r>
            <w:r w:rsidR="002C114A">
              <w:t xml:space="preserve">(Appendix 2): </w:t>
            </w:r>
            <w:r w:rsidRPr="00CF4160">
              <w:t>Mary’s Story</w:t>
            </w:r>
            <w:r w:rsidR="00D611C0">
              <w:t xml:space="preserve"> (Length: 8:58)</w:t>
            </w:r>
          </w:p>
        </w:tc>
      </w:tr>
      <w:tr w:rsidR="005F3746" w:rsidRPr="00EA368E" w14:paraId="1F10D004" w14:textId="77777777" w:rsidTr="00B57F83">
        <w:tc>
          <w:tcPr>
            <w:tcW w:w="2088" w:type="dxa"/>
          </w:tcPr>
          <w:p w14:paraId="10423E96" w14:textId="77777777" w:rsidR="005F3746" w:rsidRPr="00EA368E" w:rsidRDefault="005F3746" w:rsidP="00B57F83">
            <w:pPr>
              <w:pStyle w:val="Chartlabel"/>
            </w:pPr>
            <w:r w:rsidRPr="00EA368E">
              <w:t>Time</w:t>
            </w:r>
          </w:p>
        </w:tc>
        <w:tc>
          <w:tcPr>
            <w:tcW w:w="7110" w:type="dxa"/>
          </w:tcPr>
          <w:p w14:paraId="5867BED5" w14:textId="77777777" w:rsidR="00B4309E" w:rsidRDefault="00D16000" w:rsidP="00417C46">
            <w:pPr>
              <w:pStyle w:val="Chartbullets"/>
              <w:rPr>
                <w:rFonts w:eastAsiaTheme="majorEastAsia" w:cstheme="majorBidi"/>
                <w:i/>
                <w:iCs/>
                <w:color w:val="243F60" w:themeColor="accent1" w:themeShade="7F"/>
              </w:rPr>
            </w:pPr>
            <w:r>
              <w:t>10-20</w:t>
            </w:r>
            <w:r w:rsidR="005F3746" w:rsidRPr="00CF4160">
              <w:t xml:space="preserve"> minutes</w:t>
            </w:r>
          </w:p>
        </w:tc>
      </w:tr>
      <w:tr w:rsidR="005F3746" w:rsidRPr="00EA368E" w14:paraId="686EECD8" w14:textId="77777777" w:rsidTr="00A22403">
        <w:tc>
          <w:tcPr>
            <w:tcW w:w="9198" w:type="dxa"/>
            <w:gridSpan w:val="2"/>
            <w:shd w:val="clear" w:color="auto" w:fill="C5D0D7"/>
          </w:tcPr>
          <w:p w14:paraId="6308ECBD" w14:textId="77777777" w:rsidR="005F3746" w:rsidRPr="00EA368E" w:rsidRDefault="005F3746" w:rsidP="00A22403">
            <w:pPr>
              <w:pStyle w:val="ChartLabelBold"/>
            </w:pPr>
            <w:r w:rsidRPr="00EA368E">
              <w:t>The Activity</w:t>
            </w:r>
          </w:p>
        </w:tc>
      </w:tr>
      <w:tr w:rsidR="005F3746" w:rsidRPr="00EA368E" w14:paraId="66C5F1DC" w14:textId="77777777" w:rsidTr="00B57F83">
        <w:tc>
          <w:tcPr>
            <w:tcW w:w="2088" w:type="dxa"/>
          </w:tcPr>
          <w:p w14:paraId="028100AD" w14:textId="77777777" w:rsidR="005F3746" w:rsidRPr="00EA368E" w:rsidRDefault="005F3746" w:rsidP="00B57F83">
            <w:pPr>
              <w:pStyle w:val="Chartlabel"/>
            </w:pPr>
            <w:r w:rsidRPr="00EA368E">
              <w:t>Introduction</w:t>
            </w:r>
          </w:p>
        </w:tc>
        <w:tc>
          <w:tcPr>
            <w:tcW w:w="7110" w:type="dxa"/>
          </w:tcPr>
          <w:p w14:paraId="2A039709" w14:textId="77777777" w:rsidR="00B4309E" w:rsidRDefault="007D1015" w:rsidP="00417C46">
            <w:pPr>
              <w:pStyle w:val="Chartbullets"/>
            </w:pPr>
            <w:r>
              <w:t>Discuss:</w:t>
            </w:r>
            <w:r w:rsidR="00F651FB">
              <w:t xml:space="preserve"> </w:t>
            </w:r>
            <w:r w:rsidR="005F3746" w:rsidRPr="00CF4160">
              <w:t>Why do you think older adults might be reluctant to tell someone if someone is behaving abusively or neglectfully toward</w:t>
            </w:r>
            <w:r w:rsidR="00CF7B4A">
              <w:t>s</w:t>
            </w:r>
            <w:r w:rsidR="005F3746" w:rsidRPr="00CF4160">
              <w:t xml:space="preserve"> them?</w:t>
            </w:r>
          </w:p>
        </w:tc>
      </w:tr>
      <w:tr w:rsidR="005F3746" w:rsidRPr="00EA368E" w14:paraId="27519B78" w14:textId="77777777" w:rsidTr="00B57F83">
        <w:tc>
          <w:tcPr>
            <w:tcW w:w="2088" w:type="dxa"/>
          </w:tcPr>
          <w:p w14:paraId="52DC819A" w14:textId="77777777" w:rsidR="005F3746" w:rsidRPr="00EA368E" w:rsidRDefault="005F3746" w:rsidP="00B57F83">
            <w:pPr>
              <w:pStyle w:val="Chartlabel"/>
            </w:pPr>
            <w:r w:rsidRPr="00EA368E">
              <w:t>Execution</w:t>
            </w:r>
          </w:p>
        </w:tc>
        <w:tc>
          <w:tcPr>
            <w:tcW w:w="7110" w:type="dxa"/>
          </w:tcPr>
          <w:p w14:paraId="7064D45F" w14:textId="77777777" w:rsidR="00B4309E" w:rsidRDefault="00D5726B" w:rsidP="00417C46">
            <w:pPr>
              <w:pStyle w:val="Chartbullets"/>
            </w:pPr>
            <w:r>
              <w:t>Show S</w:t>
            </w:r>
            <w:r w:rsidR="005F3746" w:rsidRPr="00CF4160">
              <w:t>lides</w:t>
            </w:r>
            <w:r>
              <w:t xml:space="preserve"> 83-88 and discuss barriers to disclosure</w:t>
            </w:r>
          </w:p>
          <w:p w14:paraId="5ADA1BD8" w14:textId="466AC01C" w:rsidR="00EF199D" w:rsidRPr="00A22403" w:rsidRDefault="005F3746" w:rsidP="00417C46">
            <w:pPr>
              <w:pStyle w:val="Chartbullets"/>
              <w:rPr>
                <w:rFonts w:eastAsiaTheme="majorEastAsia" w:cstheme="majorBidi"/>
                <w:i/>
                <w:iCs/>
                <w:color w:val="243F60" w:themeColor="accent1" w:themeShade="7F"/>
              </w:rPr>
            </w:pPr>
            <w:r w:rsidRPr="00CF4160">
              <w:t xml:space="preserve">Show the </w:t>
            </w:r>
            <w:r w:rsidR="00D5726B">
              <w:t xml:space="preserve">video, </w:t>
            </w:r>
            <w:r w:rsidRPr="00CF4160">
              <w:t>Mary’s Story</w:t>
            </w:r>
            <w:r w:rsidR="0034105B">
              <w:t>, in sections</w:t>
            </w:r>
            <w:r w:rsidRPr="00CF4160">
              <w:t xml:space="preserve"> </w:t>
            </w:r>
          </w:p>
          <w:p w14:paraId="32CD3ECF" w14:textId="3D412DE4" w:rsidR="00EF199D" w:rsidRDefault="00401083" w:rsidP="00417C46">
            <w:pPr>
              <w:pStyle w:val="Chartbullets"/>
            </w:pPr>
            <w:r w:rsidRPr="00EF199D">
              <w:t>About the video</w:t>
            </w:r>
            <w:r w:rsidR="0034105B" w:rsidRPr="00EF199D">
              <w:t>:</w:t>
            </w:r>
            <w:r w:rsidR="005F3746" w:rsidRPr="00CF4160">
              <w:t xml:space="preserve"> This </w:t>
            </w:r>
            <w:r w:rsidR="0034105B">
              <w:t>video</w:t>
            </w:r>
            <w:r w:rsidR="005F3746" w:rsidRPr="00CF4160">
              <w:t xml:space="preserve"> begins with an older </w:t>
            </w:r>
            <w:r w:rsidR="0034105B">
              <w:t>A</w:t>
            </w:r>
            <w:r w:rsidR="005F3746" w:rsidRPr="00CF4160">
              <w:t>boriginal woman</w:t>
            </w:r>
            <w:r w:rsidR="0034105B">
              <w:t>, Mary,</w:t>
            </w:r>
            <w:r w:rsidR="005F3746" w:rsidRPr="00CF4160">
              <w:t xml:space="preserve"> in a hospital, then fills in </w:t>
            </w:r>
            <w:r w:rsidR="0034105B">
              <w:t xml:space="preserve">her </w:t>
            </w:r>
            <w:r w:rsidR="005F3746" w:rsidRPr="00CF4160">
              <w:t>back story (she has been assaulted by her daughter’s boyfriend; her daughter has swapped her prescription painkillers for over-the-counter painkillers)</w:t>
            </w:r>
            <w:r w:rsidR="0034105B">
              <w:t>.</w:t>
            </w:r>
            <w:r w:rsidR="005F3746" w:rsidRPr="00CF4160">
              <w:t xml:space="preserve"> Subsequent </w:t>
            </w:r>
            <w:r w:rsidR="0034105B">
              <w:t>scenes</w:t>
            </w:r>
            <w:r w:rsidR="0034105B" w:rsidRPr="00CF4160">
              <w:t xml:space="preserve"> </w:t>
            </w:r>
            <w:r w:rsidR="005F3746" w:rsidRPr="00CF4160">
              <w:t>show Mary in conversation with the social worker, first in rehab, then in her new home.</w:t>
            </w:r>
            <w:r w:rsidR="00EE66A0">
              <w:t xml:space="preserve"> </w:t>
            </w:r>
          </w:p>
          <w:p w14:paraId="06EF6198" w14:textId="77777777" w:rsidR="00B4309E" w:rsidRDefault="005F3746" w:rsidP="00417C46">
            <w:pPr>
              <w:pStyle w:val="Chartbullets"/>
              <w:rPr>
                <w:rFonts w:eastAsiaTheme="majorEastAsia" w:cstheme="majorBidi"/>
                <w:i/>
                <w:iCs/>
                <w:color w:val="243F60" w:themeColor="accent1" w:themeShade="7F"/>
              </w:rPr>
            </w:pPr>
            <w:r w:rsidRPr="00CF4160">
              <w:t>After</w:t>
            </w:r>
            <w:r w:rsidR="009E06C9">
              <w:t xml:space="preserve"> viewing</w:t>
            </w:r>
            <w:r w:rsidRPr="00CF4160">
              <w:t xml:space="preserve"> the first section of the video, ask participants to explore reasons why Mary might be reluctant to disclose what happened</w:t>
            </w:r>
          </w:p>
          <w:p w14:paraId="287FC841" w14:textId="77777777" w:rsidR="00B4309E" w:rsidRDefault="009E06C9" w:rsidP="00417C46">
            <w:pPr>
              <w:pStyle w:val="Chartbullets"/>
            </w:pPr>
            <w:r>
              <w:t>Ask participants w</w:t>
            </w:r>
            <w:r w:rsidR="005F3746" w:rsidRPr="00CF4160">
              <w:t>hat would make it more likely</w:t>
            </w:r>
            <w:r>
              <w:t xml:space="preserve"> for Mary to disclose</w:t>
            </w:r>
            <w:r w:rsidR="00D16000">
              <w:t xml:space="preserve"> </w:t>
            </w:r>
          </w:p>
          <w:p w14:paraId="49323CC1" w14:textId="77777777" w:rsidR="00B4309E" w:rsidRDefault="000C42BE" w:rsidP="00417C46">
            <w:pPr>
              <w:pStyle w:val="Chartbullets"/>
            </w:pPr>
            <w:r>
              <w:t>Show the remaining sections of the video</w:t>
            </w:r>
            <w:r w:rsidR="00AD3684">
              <w:t xml:space="preserve">, which </w:t>
            </w:r>
            <w:r w:rsidR="00470EB2">
              <w:t>depict</w:t>
            </w:r>
            <w:r w:rsidR="00AD3684">
              <w:t xml:space="preserve"> the challenges Mary faces with her daughter and daughter’s boyfriend, and the resolution of the situation</w:t>
            </w:r>
          </w:p>
        </w:tc>
      </w:tr>
      <w:tr w:rsidR="005F3746" w:rsidRPr="00EA368E" w14:paraId="33C37F1F" w14:textId="77777777" w:rsidTr="00B57F83">
        <w:tc>
          <w:tcPr>
            <w:tcW w:w="2088" w:type="dxa"/>
          </w:tcPr>
          <w:p w14:paraId="00C61EE4" w14:textId="77777777" w:rsidR="005F3746" w:rsidRPr="00EA368E" w:rsidRDefault="005F3746" w:rsidP="00B57F83">
            <w:pPr>
              <w:pStyle w:val="Chartlabel"/>
            </w:pPr>
            <w:r w:rsidRPr="00EA368E">
              <w:t>Debriefing</w:t>
            </w:r>
          </w:p>
        </w:tc>
        <w:tc>
          <w:tcPr>
            <w:tcW w:w="7110" w:type="dxa"/>
          </w:tcPr>
          <w:p w14:paraId="4B9BD191" w14:textId="77777777" w:rsidR="00B4309E" w:rsidRDefault="005F3746" w:rsidP="00417C46">
            <w:pPr>
              <w:pStyle w:val="Chartbullets"/>
              <w:rPr>
                <w:rFonts w:eastAsiaTheme="majorEastAsia" w:cstheme="majorBidi"/>
                <w:i/>
                <w:iCs/>
                <w:color w:val="243F60" w:themeColor="accent1" w:themeShade="7F"/>
              </w:rPr>
            </w:pPr>
            <w:r w:rsidRPr="00CF4160">
              <w:t>Remind participants, or encourage them to remind themselves, that there are many reasons why individuals may be uncomfortable disclosing situations invo</w:t>
            </w:r>
            <w:r w:rsidR="000E0735">
              <w:t>l</w:t>
            </w:r>
            <w:r w:rsidRPr="00CF4160">
              <w:t>ving abuse or neglect</w:t>
            </w:r>
          </w:p>
        </w:tc>
      </w:tr>
      <w:tr w:rsidR="005F3746" w:rsidRPr="00EA368E" w14:paraId="0485261D" w14:textId="77777777" w:rsidTr="00B57F83">
        <w:tc>
          <w:tcPr>
            <w:tcW w:w="2088" w:type="dxa"/>
          </w:tcPr>
          <w:p w14:paraId="6DF0863A" w14:textId="77777777" w:rsidR="005F3746" w:rsidRPr="00EA368E" w:rsidRDefault="005F3746" w:rsidP="00B57F83">
            <w:pPr>
              <w:pStyle w:val="Chartlabel"/>
            </w:pPr>
            <w:r w:rsidRPr="00EA368E">
              <w:t>Evaluation</w:t>
            </w:r>
          </w:p>
        </w:tc>
        <w:tc>
          <w:tcPr>
            <w:tcW w:w="7110" w:type="dxa"/>
          </w:tcPr>
          <w:p w14:paraId="3F5A413A" w14:textId="77777777" w:rsidR="00B4309E" w:rsidRDefault="009E06C9" w:rsidP="00417C46">
            <w:pPr>
              <w:pStyle w:val="Chartbullets"/>
            </w:pPr>
            <w:r>
              <w:t xml:space="preserve">None needed </w:t>
            </w:r>
          </w:p>
        </w:tc>
      </w:tr>
      <w:tr w:rsidR="005F3746" w:rsidRPr="00EA368E" w14:paraId="0EA48912" w14:textId="77777777" w:rsidTr="00B57F83">
        <w:tc>
          <w:tcPr>
            <w:tcW w:w="2088" w:type="dxa"/>
            <w:tcBorders>
              <w:top w:val="single" w:sz="4" w:space="0" w:color="000000"/>
              <w:left w:val="single" w:sz="4" w:space="0" w:color="000000"/>
              <w:bottom w:val="single" w:sz="4" w:space="0" w:color="000000"/>
              <w:right w:val="single" w:sz="4" w:space="0" w:color="000000"/>
            </w:tcBorders>
          </w:tcPr>
          <w:p w14:paraId="0313EA6D" w14:textId="77777777" w:rsidR="005F3746" w:rsidRPr="00EA368E" w:rsidRDefault="005F3746" w:rsidP="00B57F83">
            <w:pPr>
              <w:pStyle w:val="Chartlabel"/>
            </w:pPr>
            <w:r w:rsidRPr="00935CE4">
              <w:t xml:space="preserve">Optional additional </w:t>
            </w:r>
            <w:r w:rsidRPr="00935CE4">
              <w:lastRenderedPageBreak/>
              <w:t>activities and resources</w:t>
            </w:r>
          </w:p>
        </w:tc>
        <w:tc>
          <w:tcPr>
            <w:tcW w:w="7110" w:type="dxa"/>
            <w:tcBorders>
              <w:top w:val="single" w:sz="4" w:space="0" w:color="000000"/>
              <w:left w:val="single" w:sz="4" w:space="0" w:color="000000"/>
              <w:bottom w:val="single" w:sz="4" w:space="0" w:color="000000"/>
              <w:right w:val="single" w:sz="4" w:space="0" w:color="000000"/>
            </w:tcBorders>
          </w:tcPr>
          <w:p w14:paraId="2E14FA71" w14:textId="77777777" w:rsidR="00AB3830" w:rsidRDefault="009E06C9" w:rsidP="00417C46">
            <w:pPr>
              <w:pStyle w:val="Chartbullets"/>
            </w:pPr>
            <w:r>
              <w:lastRenderedPageBreak/>
              <w:t xml:space="preserve">Videos (Appendix 2): </w:t>
            </w:r>
            <w:r w:rsidR="00554104">
              <w:t>Under the Bed</w:t>
            </w:r>
            <w:r w:rsidR="00D611C0">
              <w:t xml:space="preserve"> (Length: 30 seconds)</w:t>
            </w:r>
            <w:r w:rsidR="00554104">
              <w:t>, Grocery Delivery</w:t>
            </w:r>
            <w:r w:rsidR="00D611C0">
              <w:t xml:space="preserve"> (Length: 30 seconds)</w:t>
            </w:r>
            <w:r w:rsidR="00554104">
              <w:t>, Cane</w:t>
            </w:r>
            <w:r w:rsidR="00D611C0">
              <w:t xml:space="preserve"> (Length: 30 </w:t>
            </w:r>
            <w:r w:rsidR="00D611C0">
              <w:lastRenderedPageBreak/>
              <w:t>seconds)</w:t>
            </w:r>
            <w:r w:rsidR="00554104">
              <w:t>, The Babysitter</w:t>
            </w:r>
            <w:r w:rsidR="00D611C0">
              <w:t xml:space="preserve"> (Length: 1:04)</w:t>
            </w:r>
            <w:r w:rsidR="00554104">
              <w:t>, Alone At Mom’s</w:t>
            </w:r>
            <w:r w:rsidR="00D611C0">
              <w:t xml:space="preserve"> (Length: 2:01)</w:t>
            </w:r>
            <w:r w:rsidR="00480DF9">
              <w:t xml:space="preserve"> or</w:t>
            </w:r>
            <w:r w:rsidR="00554104">
              <w:t xml:space="preserve"> I Want To Go Home</w:t>
            </w:r>
            <w:r w:rsidR="00D611C0">
              <w:t xml:space="preserve"> (Length: 2:02)</w:t>
            </w:r>
          </w:p>
          <w:p w14:paraId="75D88649" w14:textId="77777777" w:rsidR="00B4309E" w:rsidRDefault="00E57619" w:rsidP="00417C46">
            <w:pPr>
              <w:pStyle w:val="Chartbullets"/>
            </w:pPr>
            <w:r w:rsidRPr="004F76A3">
              <w:t xml:space="preserve">ONPEA Core Curriculum and Resource Guide </w:t>
            </w:r>
            <w:r w:rsidR="00373FB4" w:rsidRPr="004F76A3">
              <w:t>(</w:t>
            </w:r>
            <w:hyperlink r:id="rId32" w:history="1">
              <w:r w:rsidR="00470EB2" w:rsidRPr="00875B7F">
                <w:rPr>
                  <w:rStyle w:val="Hyperlink"/>
                </w:rPr>
                <w:t>www.onpea.org/english/trainingtools/corecurriculum.html</w:t>
              </w:r>
            </w:hyperlink>
            <w:r w:rsidR="00373FB4" w:rsidRPr="00AD21E0">
              <w:t>)</w:t>
            </w:r>
            <w:r w:rsidR="00373FB4" w:rsidRPr="004F76A3">
              <w:t xml:space="preserve">: </w:t>
            </w:r>
            <w:r w:rsidR="00480DF9">
              <w:t>C</w:t>
            </w:r>
            <w:r w:rsidR="00373FB4" w:rsidRPr="004F76A3">
              <w:t>ontains 25 case studies designed to promote dialogue about abuse and neglect experienced by older adults</w:t>
            </w:r>
            <w:r w:rsidR="003A32E0">
              <w:t>;</w:t>
            </w:r>
            <w:r w:rsidR="00373FB4" w:rsidRPr="004F76A3">
              <w:t xml:space="preserve"> </w:t>
            </w:r>
            <w:r w:rsidR="003A32E0">
              <w:t>for</w:t>
            </w:r>
            <w:r w:rsidR="00373FB4" w:rsidRPr="004F76A3">
              <w:t xml:space="preserve"> multi-profession</w:t>
            </w:r>
            <w:r w:rsidR="00373FB4">
              <w:t xml:space="preserve"> </w:t>
            </w:r>
            <w:r w:rsidR="00373FB4" w:rsidRPr="004F76A3">
              <w:t>teams in four areas (long-term care, living in the community, pharmacy</w:t>
            </w:r>
            <w:r w:rsidR="00373FB4">
              <w:t xml:space="preserve">, </w:t>
            </w:r>
            <w:r w:rsidR="00373FB4" w:rsidRPr="004F76A3">
              <w:t>banking)</w:t>
            </w:r>
          </w:p>
        </w:tc>
      </w:tr>
    </w:tbl>
    <w:p w14:paraId="592B3667" w14:textId="1D903666" w:rsidR="00A27C34" w:rsidRDefault="00A27C34"/>
    <w:p w14:paraId="30F762A6" w14:textId="18689FDE" w:rsidR="00A6688E" w:rsidRDefault="00A27C34">
      <w: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EA368E" w14:paraId="5D462665" w14:textId="77777777" w:rsidTr="0078265A">
        <w:tc>
          <w:tcPr>
            <w:tcW w:w="9198" w:type="dxa"/>
            <w:gridSpan w:val="2"/>
            <w:shd w:val="clear" w:color="auto" w:fill="D16349"/>
          </w:tcPr>
          <w:p w14:paraId="69D2F677" w14:textId="41FE4F1A" w:rsidR="005F3746" w:rsidRPr="004C2847" w:rsidRDefault="00C21160" w:rsidP="0078265A">
            <w:pPr>
              <w:pStyle w:val="ChartTitle2"/>
            </w:pPr>
            <w:r>
              <w:lastRenderedPageBreak/>
              <w:t>Competency 3 Prevent</w:t>
            </w:r>
            <w:r w:rsidR="00901496">
              <w:t xml:space="preserve"> </w:t>
            </w:r>
          </w:p>
        </w:tc>
      </w:tr>
      <w:tr w:rsidR="0078265A" w:rsidRPr="00EA368E" w14:paraId="3066FA8C" w14:textId="77777777" w:rsidTr="0078265A">
        <w:tc>
          <w:tcPr>
            <w:tcW w:w="9198" w:type="dxa"/>
            <w:gridSpan w:val="2"/>
          </w:tcPr>
          <w:p w14:paraId="2FE99E34" w14:textId="3EF27689" w:rsidR="0078265A" w:rsidRDefault="0078265A" w:rsidP="008563BD">
            <w:pPr>
              <w:pStyle w:val="Heading2"/>
            </w:pPr>
            <w:bookmarkStart w:id="61" w:name="_Toc276291728"/>
            <w:r w:rsidRPr="004C2847">
              <w:t>Activity</w:t>
            </w:r>
            <w:r>
              <w:t xml:space="preserve"> for Learning Outcome 3.3</w:t>
            </w:r>
            <w:bookmarkEnd w:id="61"/>
          </w:p>
        </w:tc>
      </w:tr>
      <w:tr w:rsidR="00901496" w:rsidRPr="00EA368E" w14:paraId="5B59717C" w14:textId="77777777" w:rsidTr="0078265A">
        <w:tc>
          <w:tcPr>
            <w:tcW w:w="2088" w:type="dxa"/>
            <w:shd w:val="clear" w:color="auto" w:fill="C5D0D7"/>
          </w:tcPr>
          <w:p w14:paraId="673BD17F" w14:textId="77777777" w:rsidR="00901496" w:rsidRPr="00EA368E" w:rsidRDefault="00901496" w:rsidP="0078265A">
            <w:pPr>
              <w:pStyle w:val="ChartLabelBold"/>
            </w:pPr>
            <w:r>
              <w:t>Description</w:t>
            </w:r>
          </w:p>
        </w:tc>
        <w:tc>
          <w:tcPr>
            <w:tcW w:w="7110" w:type="dxa"/>
            <w:shd w:val="clear" w:color="auto" w:fill="C5D0D7"/>
          </w:tcPr>
          <w:p w14:paraId="7CE0E90C" w14:textId="77777777" w:rsidR="00B4309E" w:rsidRDefault="00901496" w:rsidP="0078265A">
            <w:pPr>
              <w:pStyle w:val="ChartLabelBold"/>
              <w:rPr>
                <w:rFonts w:eastAsiaTheme="majorEastAsia" w:cstheme="majorBidi"/>
                <w:i/>
                <w:iCs/>
                <w:color w:val="243F60" w:themeColor="accent1" w:themeShade="7F"/>
              </w:rPr>
            </w:pPr>
            <w:r>
              <w:t>Appreciate the value of safe</w:t>
            </w:r>
            <w:r w:rsidR="00480DF9">
              <w:t xml:space="preserve"> and</w:t>
            </w:r>
            <w:r>
              <w:t xml:space="preserve"> caring communities</w:t>
            </w:r>
            <w:r w:rsidR="00480DF9">
              <w:t xml:space="preserve"> in the prevention of elder abuse and neglect</w:t>
            </w:r>
          </w:p>
        </w:tc>
      </w:tr>
      <w:tr w:rsidR="005F3746" w:rsidRPr="00EA368E" w14:paraId="329576FE" w14:textId="77777777" w:rsidTr="0078265A">
        <w:tc>
          <w:tcPr>
            <w:tcW w:w="2088" w:type="dxa"/>
          </w:tcPr>
          <w:p w14:paraId="11639344" w14:textId="77777777" w:rsidR="005F3746" w:rsidRPr="00EA368E" w:rsidRDefault="005F3746" w:rsidP="0078265A">
            <w:pPr>
              <w:pStyle w:val="Chartlabel"/>
            </w:pPr>
            <w:r w:rsidRPr="00EA368E">
              <w:t>Purpose</w:t>
            </w:r>
          </w:p>
        </w:tc>
        <w:tc>
          <w:tcPr>
            <w:tcW w:w="7110" w:type="dxa"/>
          </w:tcPr>
          <w:p w14:paraId="34155CCA" w14:textId="77777777" w:rsidR="00B4309E" w:rsidRDefault="005F3746" w:rsidP="00417C46">
            <w:pPr>
              <w:pStyle w:val="Chartbullets"/>
              <w:rPr>
                <w:rFonts w:eastAsiaTheme="majorEastAsia" w:cstheme="majorBidi"/>
                <w:i/>
                <w:iCs/>
                <w:color w:val="243F60" w:themeColor="accent1" w:themeShade="7F"/>
              </w:rPr>
            </w:pPr>
            <w:r w:rsidRPr="00CF4160">
              <w:t>Encourage participants to reflect on the value of healthy communities and their own role in those communities</w:t>
            </w:r>
          </w:p>
        </w:tc>
      </w:tr>
      <w:tr w:rsidR="005F3746" w:rsidRPr="00EA368E" w14:paraId="756BC19A" w14:textId="77777777" w:rsidTr="0078265A">
        <w:tc>
          <w:tcPr>
            <w:tcW w:w="2088" w:type="dxa"/>
          </w:tcPr>
          <w:p w14:paraId="2B02BE4C" w14:textId="77777777" w:rsidR="005F3746" w:rsidRPr="00EA368E" w:rsidRDefault="00091C88" w:rsidP="0078265A">
            <w:pPr>
              <w:pStyle w:val="Chartlabel"/>
            </w:pPr>
            <w:r>
              <w:t>Resources</w:t>
            </w:r>
          </w:p>
        </w:tc>
        <w:tc>
          <w:tcPr>
            <w:tcW w:w="7110" w:type="dxa"/>
          </w:tcPr>
          <w:p w14:paraId="234B4327" w14:textId="710E8469" w:rsidR="00B4309E" w:rsidRDefault="005F3746" w:rsidP="00417C46">
            <w:pPr>
              <w:pStyle w:val="Chartbullets"/>
            </w:pPr>
            <w:r w:rsidRPr="00CF4160">
              <w:t xml:space="preserve">Slides </w:t>
            </w:r>
            <w:r w:rsidR="009E31A2">
              <w:t>89-91</w:t>
            </w:r>
          </w:p>
          <w:p w14:paraId="195BE4F8" w14:textId="77777777" w:rsidR="00B4309E" w:rsidRDefault="005F3746" w:rsidP="00417C46">
            <w:pPr>
              <w:pStyle w:val="Chartbullets"/>
              <w:rPr>
                <w:rFonts w:eastAsiaTheme="majorEastAsia" w:cstheme="majorBidi"/>
                <w:i/>
                <w:iCs/>
                <w:color w:val="243F60" w:themeColor="accent1" w:themeShade="7F"/>
              </w:rPr>
            </w:pPr>
            <w:r w:rsidRPr="00CF4160">
              <w:t>Video</w:t>
            </w:r>
            <w:r w:rsidR="00BC1E0B">
              <w:t>s</w:t>
            </w:r>
            <w:r w:rsidR="009E06C9">
              <w:t xml:space="preserve"> (Appendix 2)</w:t>
            </w:r>
            <w:r w:rsidRPr="00CF4160">
              <w:t>: The Babysitter</w:t>
            </w:r>
            <w:r w:rsidR="0051750C">
              <w:t xml:space="preserve"> (Length: 1:04)</w:t>
            </w:r>
            <w:r w:rsidR="00BC1E0B">
              <w:t xml:space="preserve"> and The Babysitter Response</w:t>
            </w:r>
            <w:r w:rsidR="0051750C">
              <w:t xml:space="preserve"> (Length: 49 seconds)</w:t>
            </w:r>
          </w:p>
        </w:tc>
      </w:tr>
      <w:tr w:rsidR="005F3746" w:rsidRPr="00EA368E" w14:paraId="3922CED8" w14:textId="77777777" w:rsidTr="0078265A">
        <w:tc>
          <w:tcPr>
            <w:tcW w:w="2088" w:type="dxa"/>
          </w:tcPr>
          <w:p w14:paraId="41EF2409" w14:textId="77777777" w:rsidR="005F3746" w:rsidRPr="00EA368E" w:rsidRDefault="005F3746" w:rsidP="0078265A">
            <w:pPr>
              <w:pStyle w:val="Chartlabel"/>
            </w:pPr>
            <w:r w:rsidRPr="00EA368E">
              <w:t>Time</w:t>
            </w:r>
          </w:p>
        </w:tc>
        <w:tc>
          <w:tcPr>
            <w:tcW w:w="7110" w:type="dxa"/>
          </w:tcPr>
          <w:p w14:paraId="0E46471D" w14:textId="77777777" w:rsidR="00B4309E" w:rsidRDefault="005F3746" w:rsidP="00417C46">
            <w:pPr>
              <w:pStyle w:val="Chartbullets"/>
              <w:rPr>
                <w:rFonts w:eastAsiaTheme="majorEastAsia" w:cstheme="majorBidi"/>
                <w:i/>
                <w:iCs/>
                <w:color w:val="243F60" w:themeColor="accent1" w:themeShade="7F"/>
              </w:rPr>
            </w:pPr>
            <w:r w:rsidRPr="00CD0D7F">
              <w:t>20 minutes</w:t>
            </w:r>
          </w:p>
        </w:tc>
      </w:tr>
      <w:tr w:rsidR="005F3746" w:rsidRPr="00EA368E" w14:paraId="712E7F25" w14:textId="77777777" w:rsidTr="0078265A">
        <w:tc>
          <w:tcPr>
            <w:tcW w:w="9198" w:type="dxa"/>
            <w:gridSpan w:val="2"/>
            <w:shd w:val="clear" w:color="auto" w:fill="C5D0D7"/>
          </w:tcPr>
          <w:p w14:paraId="07660DDD" w14:textId="77777777" w:rsidR="005F3746" w:rsidRPr="00EA368E" w:rsidRDefault="005F3746" w:rsidP="0078265A">
            <w:pPr>
              <w:pStyle w:val="ChartLabelBold"/>
            </w:pPr>
            <w:r w:rsidRPr="00EA368E">
              <w:t>The Activity</w:t>
            </w:r>
          </w:p>
        </w:tc>
      </w:tr>
      <w:tr w:rsidR="005F3746" w:rsidRPr="00EA368E" w14:paraId="2DEC1098" w14:textId="77777777" w:rsidTr="0078265A">
        <w:tc>
          <w:tcPr>
            <w:tcW w:w="2088" w:type="dxa"/>
          </w:tcPr>
          <w:p w14:paraId="1FD0A08F" w14:textId="77777777" w:rsidR="005F3746" w:rsidRPr="00EA368E" w:rsidRDefault="005F3746" w:rsidP="0078265A">
            <w:pPr>
              <w:pStyle w:val="Chartlabel"/>
            </w:pPr>
            <w:r w:rsidRPr="00EA368E">
              <w:t>Introduction</w:t>
            </w:r>
          </w:p>
        </w:tc>
        <w:tc>
          <w:tcPr>
            <w:tcW w:w="7110" w:type="dxa"/>
          </w:tcPr>
          <w:p w14:paraId="21AC5A01" w14:textId="77777777" w:rsidR="007D1015" w:rsidRDefault="007D1015" w:rsidP="00417C46">
            <w:pPr>
              <w:pStyle w:val="Chartbullets"/>
            </w:pPr>
            <w:r>
              <w:t>Show Slides 90-91</w:t>
            </w:r>
          </w:p>
          <w:p w14:paraId="6C0599D9" w14:textId="77777777" w:rsidR="00B4309E" w:rsidRDefault="007D1015" w:rsidP="00417C46">
            <w:pPr>
              <w:pStyle w:val="Chartbullets"/>
            </w:pPr>
            <w:r>
              <w:t>Discuss</w:t>
            </w:r>
            <w:r w:rsidR="005F3746" w:rsidRPr="00CF4160">
              <w:t>: Given the social context of abuse and neglect, what do you see as the role of the community?</w:t>
            </w:r>
          </w:p>
        </w:tc>
      </w:tr>
      <w:tr w:rsidR="005F3746" w:rsidRPr="00EA368E" w14:paraId="79379ADB" w14:textId="77777777" w:rsidTr="0078265A">
        <w:tc>
          <w:tcPr>
            <w:tcW w:w="2088" w:type="dxa"/>
          </w:tcPr>
          <w:p w14:paraId="54456D4F" w14:textId="77777777" w:rsidR="005F3746" w:rsidRPr="00EA368E" w:rsidRDefault="005F3746" w:rsidP="0078265A">
            <w:pPr>
              <w:pStyle w:val="Chartlabel"/>
            </w:pPr>
            <w:r w:rsidRPr="00EA368E">
              <w:t>Execution</w:t>
            </w:r>
          </w:p>
        </w:tc>
        <w:tc>
          <w:tcPr>
            <w:tcW w:w="7110" w:type="dxa"/>
          </w:tcPr>
          <w:p w14:paraId="067F6497" w14:textId="77777777" w:rsidR="00B4309E" w:rsidRDefault="005F3746" w:rsidP="00417C46">
            <w:pPr>
              <w:pStyle w:val="Chartbullets"/>
            </w:pPr>
            <w:r w:rsidRPr="00CF4160">
              <w:t xml:space="preserve">Show </w:t>
            </w:r>
            <w:r w:rsidR="00CD0D7F">
              <w:t xml:space="preserve">the </w:t>
            </w:r>
            <w:r w:rsidRPr="00CF4160">
              <w:t>video, The Babysitter</w:t>
            </w:r>
            <w:r w:rsidR="00CD0D7F">
              <w:t xml:space="preserve">, which </w:t>
            </w:r>
            <w:r w:rsidRPr="00CF4160">
              <w:t>shows a grandmother being asked to take on additional babysitting duties for a grandchild at the expense of her own priorities/activities</w:t>
            </w:r>
          </w:p>
          <w:p w14:paraId="6042B61E" w14:textId="77777777" w:rsidR="00B4309E" w:rsidRDefault="005F3746" w:rsidP="00417C46">
            <w:pPr>
              <w:pStyle w:val="Chartbullets"/>
              <w:rPr>
                <w:rFonts w:eastAsiaTheme="majorEastAsia" w:cstheme="majorBidi"/>
                <w:i/>
                <w:iCs/>
                <w:color w:val="243F60" w:themeColor="accent1" w:themeShade="7F"/>
              </w:rPr>
            </w:pPr>
            <w:r w:rsidRPr="00CF4160">
              <w:t>Discuss reasons favouring a decision to spend more time babysitting, and reasons favouring a decision to say no and continue planned activities</w:t>
            </w:r>
            <w:r w:rsidR="00F651FB">
              <w:t xml:space="preserve"> </w:t>
            </w:r>
            <w:r w:rsidR="00CD0D7F">
              <w:t>(</w:t>
            </w:r>
            <w:r w:rsidRPr="00CF4160">
              <w:t>this could be structured as a debate)</w:t>
            </w:r>
          </w:p>
          <w:p w14:paraId="7A517EC0" w14:textId="77777777" w:rsidR="00B4309E" w:rsidRDefault="005F3746" w:rsidP="00417C46">
            <w:pPr>
              <w:pStyle w:val="Chartbullets"/>
              <w:rPr>
                <w:rFonts w:eastAsiaTheme="majorEastAsia" w:cstheme="majorBidi"/>
                <w:i/>
                <w:iCs/>
                <w:color w:val="243F60" w:themeColor="accent1" w:themeShade="7F"/>
              </w:rPr>
            </w:pPr>
            <w:r w:rsidRPr="00CF4160">
              <w:t>Role play a conversation with the grandmother</w:t>
            </w:r>
            <w:r w:rsidR="007D1015" w:rsidRPr="00CF4160">
              <w:t xml:space="preserve"> (</w:t>
            </w:r>
            <w:r w:rsidR="007D1015">
              <w:t>s</w:t>
            </w:r>
            <w:r w:rsidR="007D1015" w:rsidRPr="00CF4160">
              <w:t>eek a volunteer for this role)</w:t>
            </w:r>
            <w:r w:rsidRPr="00CF4160">
              <w:t>, asking her to explain her feelings</w:t>
            </w:r>
          </w:p>
          <w:p w14:paraId="2378947F" w14:textId="77777777" w:rsidR="00B4309E" w:rsidRDefault="007D1015" w:rsidP="00417C46">
            <w:pPr>
              <w:pStyle w:val="Chartbullets"/>
            </w:pPr>
            <w:r>
              <w:t xml:space="preserve">Ask participants to </w:t>
            </w:r>
            <w:r w:rsidR="005F3746" w:rsidRPr="00CF4160">
              <w:t>consider what resources in the community could help resolve this issue</w:t>
            </w:r>
          </w:p>
          <w:p w14:paraId="63E592A4" w14:textId="77777777" w:rsidR="00B4309E" w:rsidRDefault="007D1015" w:rsidP="00417C46">
            <w:pPr>
              <w:pStyle w:val="Chartbullets"/>
            </w:pPr>
            <w:r>
              <w:t xml:space="preserve">Show the </w:t>
            </w:r>
            <w:r w:rsidRPr="00CF4160">
              <w:t xml:space="preserve">follow-up </w:t>
            </w:r>
            <w:r>
              <w:t xml:space="preserve">video, The Babysitter Response, and </w:t>
            </w:r>
            <w:r w:rsidR="005F3746" w:rsidRPr="00CF4160">
              <w:t xml:space="preserve">discuss </w:t>
            </w:r>
          </w:p>
        </w:tc>
      </w:tr>
      <w:tr w:rsidR="005F3746" w:rsidRPr="00EA368E" w14:paraId="12C23879" w14:textId="77777777" w:rsidTr="0078265A">
        <w:tc>
          <w:tcPr>
            <w:tcW w:w="2088" w:type="dxa"/>
          </w:tcPr>
          <w:p w14:paraId="653CB85F" w14:textId="77777777" w:rsidR="005F3746" w:rsidRPr="00EA368E" w:rsidRDefault="005F3746" w:rsidP="0078265A">
            <w:pPr>
              <w:pStyle w:val="Chartlabel"/>
            </w:pPr>
            <w:r w:rsidRPr="00EA368E">
              <w:t>Debriefing</w:t>
            </w:r>
          </w:p>
        </w:tc>
        <w:tc>
          <w:tcPr>
            <w:tcW w:w="7110" w:type="dxa"/>
          </w:tcPr>
          <w:p w14:paraId="6579F53E" w14:textId="77777777" w:rsidR="00B4309E" w:rsidRDefault="005F3746" w:rsidP="00417C46">
            <w:pPr>
              <w:pStyle w:val="Chartbullets"/>
            </w:pPr>
            <w:r w:rsidRPr="00CF4160">
              <w:t>Discuss: How does/how can your workplace/your role contribute to a healthy community?</w:t>
            </w:r>
          </w:p>
        </w:tc>
      </w:tr>
      <w:tr w:rsidR="005F3746" w:rsidRPr="00EA368E" w14:paraId="51D3821F" w14:textId="77777777" w:rsidTr="0078265A">
        <w:tc>
          <w:tcPr>
            <w:tcW w:w="2088" w:type="dxa"/>
          </w:tcPr>
          <w:p w14:paraId="3FFD317B" w14:textId="77777777" w:rsidR="005F3746" w:rsidRPr="00EA368E" w:rsidRDefault="005F3746" w:rsidP="0078265A">
            <w:pPr>
              <w:pStyle w:val="Chartlabel"/>
            </w:pPr>
            <w:r w:rsidRPr="00EA368E">
              <w:t>Evaluation</w:t>
            </w:r>
          </w:p>
        </w:tc>
        <w:tc>
          <w:tcPr>
            <w:tcW w:w="7110" w:type="dxa"/>
          </w:tcPr>
          <w:p w14:paraId="6F600603" w14:textId="77777777" w:rsidR="00B4309E" w:rsidRDefault="00FF703F" w:rsidP="00417C46">
            <w:pPr>
              <w:pStyle w:val="Chartbullets"/>
            </w:pPr>
            <w:r>
              <w:t>None needed</w:t>
            </w:r>
          </w:p>
        </w:tc>
      </w:tr>
      <w:tr w:rsidR="005F3746" w:rsidRPr="00EA368E" w14:paraId="4C670F9B" w14:textId="77777777" w:rsidTr="0078265A">
        <w:tc>
          <w:tcPr>
            <w:tcW w:w="2088" w:type="dxa"/>
          </w:tcPr>
          <w:p w14:paraId="3A33C1CB" w14:textId="77777777" w:rsidR="005F3746" w:rsidRPr="00EA368E" w:rsidRDefault="005F3746" w:rsidP="0078265A">
            <w:pPr>
              <w:pStyle w:val="Chartlabel"/>
            </w:pPr>
            <w:r w:rsidRPr="00935CE4">
              <w:t>Optional additional activities and resources</w:t>
            </w:r>
          </w:p>
        </w:tc>
        <w:tc>
          <w:tcPr>
            <w:tcW w:w="7110" w:type="dxa"/>
          </w:tcPr>
          <w:p w14:paraId="4C1985C2" w14:textId="5716A10B" w:rsidR="00B4309E" w:rsidRDefault="009E06C9" w:rsidP="00417C46">
            <w:pPr>
              <w:pStyle w:val="Chartbullets"/>
            </w:pPr>
            <w:r>
              <w:t>Video (Appendix 2)</w:t>
            </w:r>
            <w:r w:rsidR="00C80632">
              <w:t>,</w:t>
            </w:r>
            <w:r w:rsidR="00F651FB">
              <w:t xml:space="preserve"> </w:t>
            </w:r>
            <w:r w:rsidR="005F3746" w:rsidRPr="00CF4160">
              <w:t>Dr. Calliou</w:t>
            </w:r>
            <w:r w:rsidR="00B729A7">
              <w:t xml:space="preserve"> (Length: 7:38)</w:t>
            </w:r>
            <w:r w:rsidR="00C80632">
              <w:t>:</w:t>
            </w:r>
            <w:r w:rsidR="002C4AC1">
              <w:t xml:space="preserve"> </w:t>
            </w:r>
            <w:r w:rsidR="00C80632">
              <w:t>P</w:t>
            </w:r>
            <w:r w:rsidR="005F3746" w:rsidRPr="00CF4160">
              <w:t>rovides an analysis of abuse from a variety of institutional sources</w:t>
            </w:r>
            <w:r w:rsidR="00EF4B18">
              <w:t>;</w:t>
            </w:r>
            <w:r w:rsidR="00F651FB">
              <w:t xml:space="preserve"> </w:t>
            </w:r>
            <w:r w:rsidR="005F3746" w:rsidRPr="00CF4160">
              <w:t>make</w:t>
            </w:r>
            <w:r w:rsidR="004B1C29">
              <w:t>s</w:t>
            </w:r>
            <w:r w:rsidR="005F3746" w:rsidRPr="00CF4160">
              <w:t xml:space="preserve"> an excellent discussion-starter in the conversation about the value of community, and would reinforce the importance of cultural safety</w:t>
            </w:r>
          </w:p>
          <w:p w14:paraId="6E9E5D1D" w14:textId="2F3C6F4F" w:rsidR="00D45193" w:rsidRDefault="00D45193" w:rsidP="00417C46">
            <w:pPr>
              <w:pStyle w:val="Chartbullets"/>
            </w:pPr>
            <w:r>
              <w:t>Video (Appendix 2), Where is my home? (Length: 13:23): Presents an extensive role play of a woman from Hong Kong emotionally and physically abused by her daughter-in-law in Canada. In Cantonese with English sub-titles. Demonstrates value of family physician, social service agency and friends in confronting and overcoming abuse.</w:t>
            </w:r>
          </w:p>
        </w:tc>
      </w:tr>
    </w:tbl>
    <w:p w14:paraId="6176251C" w14:textId="77777777" w:rsidR="005F3746" w:rsidRPr="00935CE4" w:rsidRDefault="005F3746" w:rsidP="005F3746"/>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EA368E" w14:paraId="570894FD" w14:textId="77777777" w:rsidTr="00C03219">
        <w:tc>
          <w:tcPr>
            <w:tcW w:w="9198" w:type="dxa"/>
            <w:gridSpan w:val="2"/>
            <w:shd w:val="clear" w:color="auto" w:fill="D16349"/>
          </w:tcPr>
          <w:p w14:paraId="0C7A9DE8" w14:textId="7088B50A" w:rsidR="005F3746" w:rsidRPr="00115E3D" w:rsidRDefault="00C21160" w:rsidP="00C03219">
            <w:pPr>
              <w:pStyle w:val="ChartTitle2"/>
            </w:pPr>
            <w:r>
              <w:t>Competency 3 Prevent</w:t>
            </w:r>
            <w:r w:rsidR="00B85371">
              <w:t xml:space="preserve"> </w:t>
            </w:r>
          </w:p>
        </w:tc>
      </w:tr>
      <w:tr w:rsidR="00C03219" w:rsidRPr="00EA368E" w14:paraId="360C6EF5" w14:textId="77777777" w:rsidTr="00C03219">
        <w:tc>
          <w:tcPr>
            <w:tcW w:w="9198" w:type="dxa"/>
            <w:gridSpan w:val="2"/>
          </w:tcPr>
          <w:p w14:paraId="697B30CF" w14:textId="4C5F6DC8" w:rsidR="00C03219" w:rsidRDefault="00C03219" w:rsidP="008563BD">
            <w:pPr>
              <w:pStyle w:val="Heading2"/>
            </w:pPr>
            <w:bookmarkStart w:id="62" w:name="_Toc276291729"/>
            <w:r>
              <w:t xml:space="preserve">Activity for Learning Outcomes </w:t>
            </w:r>
            <w:r w:rsidRPr="00115E3D">
              <w:t>3.4, 3.5</w:t>
            </w:r>
            <w:r w:rsidR="0057774D">
              <w:t xml:space="preserve">, 3.5.2, </w:t>
            </w:r>
            <w:r>
              <w:t>3.6</w:t>
            </w:r>
            <w:bookmarkEnd w:id="62"/>
          </w:p>
        </w:tc>
      </w:tr>
      <w:tr w:rsidR="00B85371" w:rsidRPr="00EA368E" w14:paraId="6051E636" w14:textId="77777777" w:rsidTr="00C03219">
        <w:tc>
          <w:tcPr>
            <w:tcW w:w="2088" w:type="dxa"/>
            <w:shd w:val="clear" w:color="auto" w:fill="C5D0D7"/>
          </w:tcPr>
          <w:p w14:paraId="7F48813A" w14:textId="77777777" w:rsidR="00B85371" w:rsidRPr="00EA368E" w:rsidRDefault="00B85371" w:rsidP="00C03219">
            <w:pPr>
              <w:pStyle w:val="ChartLabelBold"/>
            </w:pPr>
            <w:r>
              <w:t>Description</w:t>
            </w:r>
          </w:p>
        </w:tc>
        <w:tc>
          <w:tcPr>
            <w:tcW w:w="7110" w:type="dxa"/>
            <w:shd w:val="clear" w:color="auto" w:fill="C5D0D7"/>
          </w:tcPr>
          <w:p w14:paraId="1B928DAD" w14:textId="77777777" w:rsidR="00B4309E" w:rsidRDefault="00045AC4" w:rsidP="00C03219">
            <w:pPr>
              <w:pStyle w:val="ChartLabelBold"/>
              <w:rPr>
                <w:rFonts w:eastAsiaTheme="majorEastAsia" w:cstheme="majorBidi"/>
                <w:i/>
                <w:iCs/>
                <w:color w:val="243F60" w:themeColor="accent1" w:themeShade="7F"/>
              </w:rPr>
            </w:pPr>
            <w:r>
              <w:t>Be aware of the p</w:t>
            </w:r>
            <w:r w:rsidR="00B85371" w:rsidRPr="00115E3D">
              <w:t>otential and existing</w:t>
            </w:r>
            <w:r>
              <w:t xml:space="preserve"> prevention strategies and</w:t>
            </w:r>
            <w:r w:rsidR="00D4748D">
              <w:t xml:space="preserve"> </w:t>
            </w:r>
            <w:r w:rsidR="00B85371" w:rsidRPr="00115E3D">
              <w:t>resources for respon</w:t>
            </w:r>
            <w:r>
              <w:t>ding to abuse, neglect and self-neglect</w:t>
            </w:r>
            <w:r w:rsidR="00B85371" w:rsidRPr="00115E3D">
              <w:t>, and opportunities for community engagement</w:t>
            </w:r>
          </w:p>
        </w:tc>
      </w:tr>
      <w:tr w:rsidR="005F3746" w:rsidRPr="00EA368E" w14:paraId="643E3518" w14:textId="77777777" w:rsidTr="00C03219">
        <w:tc>
          <w:tcPr>
            <w:tcW w:w="2088" w:type="dxa"/>
          </w:tcPr>
          <w:p w14:paraId="40F98095" w14:textId="77777777" w:rsidR="005F3746" w:rsidRPr="00EA368E" w:rsidRDefault="005F3746" w:rsidP="00C03219">
            <w:pPr>
              <w:pStyle w:val="Chartlabel"/>
            </w:pPr>
            <w:r w:rsidRPr="00EA368E">
              <w:t>Purpose</w:t>
            </w:r>
          </w:p>
        </w:tc>
        <w:tc>
          <w:tcPr>
            <w:tcW w:w="7110" w:type="dxa"/>
          </w:tcPr>
          <w:p w14:paraId="3EC69B3C" w14:textId="77777777" w:rsidR="00B4309E" w:rsidRDefault="005F3746" w:rsidP="00417C46">
            <w:pPr>
              <w:pStyle w:val="Chartbullets"/>
              <w:rPr>
                <w:rFonts w:eastAsiaTheme="majorEastAsia" w:cstheme="majorBidi"/>
                <w:i/>
                <w:iCs/>
                <w:color w:val="243F60" w:themeColor="accent1" w:themeShade="7F"/>
              </w:rPr>
            </w:pPr>
            <w:r w:rsidRPr="000E56DD">
              <w:t>Help participants be aware of resources in the community</w:t>
            </w:r>
            <w:r>
              <w:t xml:space="preserve"> for both those experiencing abuse and those acting abusively</w:t>
            </w:r>
          </w:p>
        </w:tc>
      </w:tr>
      <w:tr w:rsidR="005F3746" w:rsidRPr="00EA368E" w14:paraId="0A27DEDB" w14:textId="77777777" w:rsidTr="00C03219">
        <w:tc>
          <w:tcPr>
            <w:tcW w:w="2088" w:type="dxa"/>
          </w:tcPr>
          <w:p w14:paraId="4187D3ED" w14:textId="77777777" w:rsidR="005F3746" w:rsidRPr="00EA368E" w:rsidRDefault="00091C88" w:rsidP="00C03219">
            <w:pPr>
              <w:pStyle w:val="Chartlabel"/>
            </w:pPr>
            <w:r>
              <w:t>Resources</w:t>
            </w:r>
          </w:p>
        </w:tc>
        <w:tc>
          <w:tcPr>
            <w:tcW w:w="7110" w:type="dxa"/>
          </w:tcPr>
          <w:p w14:paraId="12DA0EC1" w14:textId="500216E8" w:rsidR="00B4309E" w:rsidRDefault="005F3746" w:rsidP="00417C46">
            <w:pPr>
              <w:pStyle w:val="Chartbullets"/>
            </w:pPr>
            <w:r w:rsidRPr="000E56DD">
              <w:t>Slide</w:t>
            </w:r>
            <w:r w:rsidR="00162F3E">
              <w:t>s</w:t>
            </w:r>
            <w:r w:rsidR="00F651FB">
              <w:t xml:space="preserve"> </w:t>
            </w:r>
            <w:r w:rsidR="009E31A2">
              <w:t>92</w:t>
            </w:r>
            <w:r w:rsidR="001029B5">
              <w:t>-</w:t>
            </w:r>
            <w:r w:rsidR="009E31A2">
              <w:t>97, 101-102</w:t>
            </w:r>
          </w:p>
          <w:p w14:paraId="5274CBEB" w14:textId="77777777" w:rsidR="00B4309E" w:rsidRDefault="00162F3E" w:rsidP="00417C46">
            <w:pPr>
              <w:pStyle w:val="Chartbullets"/>
            </w:pPr>
            <w:r>
              <w:t>Reading (Appendix 3)</w:t>
            </w:r>
            <w:r w:rsidR="005F3746">
              <w:t xml:space="preserve">: </w:t>
            </w:r>
            <w:r>
              <w:t xml:space="preserve">Response </w:t>
            </w:r>
            <w:r w:rsidR="005F3746">
              <w:t>Resources for</w:t>
            </w:r>
            <w:r w:rsidR="00D4748D">
              <w:t xml:space="preserve"> </w:t>
            </w:r>
            <w:r>
              <w:t>Professional Practice</w:t>
            </w:r>
          </w:p>
          <w:p w14:paraId="65BFCCFC" w14:textId="77777777" w:rsidR="00B4309E" w:rsidRDefault="002C4AC1" w:rsidP="00417C46">
            <w:pPr>
              <w:pStyle w:val="Chartbullets"/>
            </w:pPr>
            <w:r w:rsidRPr="000E56DD">
              <w:t xml:space="preserve">Internet access for identifying </w:t>
            </w:r>
            <w:r>
              <w:t xml:space="preserve">local </w:t>
            </w:r>
            <w:r w:rsidRPr="000E56DD">
              <w:t>resources</w:t>
            </w:r>
          </w:p>
        </w:tc>
      </w:tr>
      <w:tr w:rsidR="005F3746" w:rsidRPr="00EA368E" w14:paraId="736ED7EA" w14:textId="77777777" w:rsidTr="00C03219">
        <w:tc>
          <w:tcPr>
            <w:tcW w:w="2088" w:type="dxa"/>
          </w:tcPr>
          <w:p w14:paraId="369D1BFA" w14:textId="77777777" w:rsidR="005F3746" w:rsidRPr="00EA368E" w:rsidRDefault="005F3746" w:rsidP="00C03219">
            <w:pPr>
              <w:pStyle w:val="Chartlabel"/>
            </w:pPr>
            <w:r w:rsidRPr="00EA368E">
              <w:t>Time</w:t>
            </w:r>
          </w:p>
        </w:tc>
        <w:tc>
          <w:tcPr>
            <w:tcW w:w="7110" w:type="dxa"/>
          </w:tcPr>
          <w:p w14:paraId="444703F0" w14:textId="24628BCA" w:rsidR="00B4309E" w:rsidRDefault="005F3746" w:rsidP="00417C46">
            <w:pPr>
              <w:pStyle w:val="Chartbullets"/>
              <w:rPr>
                <w:rFonts w:eastAsiaTheme="majorEastAsia" w:cstheme="majorBidi"/>
                <w:i/>
                <w:iCs/>
                <w:color w:val="243F60" w:themeColor="accent1" w:themeShade="7F"/>
              </w:rPr>
            </w:pPr>
            <w:r w:rsidRPr="000E56DD">
              <w:t>30</w:t>
            </w:r>
            <w:r w:rsidR="00C6363A">
              <w:t xml:space="preserve">-45 </w:t>
            </w:r>
            <w:r w:rsidRPr="000E56DD">
              <w:t>minutes</w:t>
            </w:r>
          </w:p>
        </w:tc>
      </w:tr>
      <w:tr w:rsidR="005F3746" w:rsidRPr="00EA368E" w14:paraId="7C4BF6F3" w14:textId="77777777" w:rsidTr="00C03219">
        <w:tc>
          <w:tcPr>
            <w:tcW w:w="9198" w:type="dxa"/>
            <w:gridSpan w:val="2"/>
            <w:shd w:val="clear" w:color="auto" w:fill="C5D0D7"/>
          </w:tcPr>
          <w:p w14:paraId="7E5E2204" w14:textId="77777777" w:rsidR="005F3746" w:rsidRPr="00EA368E" w:rsidRDefault="005F3746" w:rsidP="00C03219">
            <w:pPr>
              <w:pStyle w:val="ChartLabelBold"/>
            </w:pPr>
            <w:r w:rsidRPr="00EA368E">
              <w:t>The Activity</w:t>
            </w:r>
          </w:p>
        </w:tc>
      </w:tr>
      <w:tr w:rsidR="005F3746" w:rsidRPr="00EA368E" w14:paraId="32EB8D36" w14:textId="77777777" w:rsidTr="00C03219">
        <w:tc>
          <w:tcPr>
            <w:tcW w:w="2088" w:type="dxa"/>
          </w:tcPr>
          <w:p w14:paraId="094DC017" w14:textId="77777777" w:rsidR="005F3746" w:rsidRPr="00EA368E" w:rsidRDefault="005F3746" w:rsidP="00C03219">
            <w:pPr>
              <w:pStyle w:val="Chartlabel"/>
            </w:pPr>
            <w:r w:rsidRPr="00EA368E">
              <w:t>Introduction</w:t>
            </w:r>
          </w:p>
        </w:tc>
        <w:tc>
          <w:tcPr>
            <w:tcW w:w="7110" w:type="dxa"/>
          </w:tcPr>
          <w:p w14:paraId="06CEF6EB" w14:textId="77777777" w:rsidR="00B4309E" w:rsidRDefault="00162F3E" w:rsidP="00417C46">
            <w:pPr>
              <w:pStyle w:val="Chartbullets"/>
            </w:pPr>
            <w:r>
              <w:t>Discuss</w:t>
            </w:r>
            <w:r w:rsidR="005F3746" w:rsidRPr="000E56DD">
              <w:t>: What is the value of being aware of community resources and programs?</w:t>
            </w:r>
          </w:p>
          <w:p w14:paraId="4796912F" w14:textId="0403644E" w:rsidR="00EF199D" w:rsidRDefault="00162F3E" w:rsidP="00417C46">
            <w:pPr>
              <w:pStyle w:val="Chartbullets"/>
            </w:pPr>
            <w:r>
              <w:t xml:space="preserve">Encourage participants to recognize that being aware of resources and programs means they </w:t>
            </w:r>
            <w:r w:rsidR="002C4AC1">
              <w:t>are a</w:t>
            </w:r>
            <w:r w:rsidR="005F3746" w:rsidRPr="000E56DD">
              <w:t>ble to</w:t>
            </w:r>
            <w:r w:rsidR="0057774D">
              <w:t>:</w:t>
            </w:r>
          </w:p>
          <w:p w14:paraId="764C8EFD" w14:textId="77777777" w:rsidR="00B4309E" w:rsidRDefault="00401083" w:rsidP="00417C46">
            <w:pPr>
              <w:pStyle w:val="Chartbullets"/>
            </w:pPr>
            <w:r w:rsidRPr="00EF199D">
              <w:t>Suggest</w:t>
            </w:r>
            <w:r w:rsidR="005F3746" w:rsidRPr="00EF199D">
              <w:t xml:space="preserve"> them to those who might benefit</w:t>
            </w:r>
          </w:p>
          <w:p w14:paraId="6288BDF0" w14:textId="77777777" w:rsidR="00B4309E" w:rsidRDefault="00401083" w:rsidP="00417C46">
            <w:pPr>
              <w:pStyle w:val="Chartbullets"/>
            </w:pPr>
            <w:r w:rsidRPr="00EF199D">
              <w:t>Participate</w:t>
            </w:r>
            <w:r w:rsidR="005F3746" w:rsidRPr="00EF199D">
              <w:t xml:space="preserve"> as</w:t>
            </w:r>
            <w:r w:rsidR="005F3746" w:rsidRPr="000E56DD">
              <w:t xml:space="preserve"> part of own active role in a healthy community</w:t>
            </w:r>
          </w:p>
        </w:tc>
      </w:tr>
      <w:tr w:rsidR="005F3746" w:rsidRPr="00EA368E" w14:paraId="663E2C76" w14:textId="77777777" w:rsidTr="00C03219">
        <w:tc>
          <w:tcPr>
            <w:tcW w:w="2088" w:type="dxa"/>
          </w:tcPr>
          <w:p w14:paraId="11950F1C" w14:textId="77777777" w:rsidR="005F3746" w:rsidRPr="00EA368E" w:rsidRDefault="005F3746" w:rsidP="00C03219">
            <w:pPr>
              <w:pStyle w:val="Chartlabel"/>
            </w:pPr>
            <w:r w:rsidRPr="00EA368E">
              <w:t>Execution</w:t>
            </w:r>
          </w:p>
        </w:tc>
        <w:tc>
          <w:tcPr>
            <w:tcW w:w="7110" w:type="dxa"/>
          </w:tcPr>
          <w:p w14:paraId="1E716B62" w14:textId="373957B1" w:rsidR="00B4309E" w:rsidRDefault="009E31A2" w:rsidP="00417C46">
            <w:pPr>
              <w:pStyle w:val="Chartbullets"/>
            </w:pPr>
            <w:r>
              <w:t>Show Slides 94-97</w:t>
            </w:r>
            <w:r w:rsidR="0046633A">
              <w:t xml:space="preserve"> and i</w:t>
            </w:r>
            <w:r w:rsidR="005F3746" w:rsidRPr="000E56DD">
              <w:t>dentify</w:t>
            </w:r>
            <w:r w:rsidR="00F651FB">
              <w:t xml:space="preserve"> </w:t>
            </w:r>
            <w:r w:rsidR="005F3746" w:rsidRPr="000E56DD">
              <w:t xml:space="preserve">prevention strategies </w:t>
            </w:r>
          </w:p>
          <w:p w14:paraId="003149A6" w14:textId="77777777" w:rsidR="00B4309E" w:rsidRDefault="005F3746" w:rsidP="00417C46">
            <w:pPr>
              <w:pStyle w:val="Chartbullets"/>
              <w:rPr>
                <w:rFonts w:eastAsiaTheme="majorEastAsia" w:cstheme="majorBidi"/>
                <w:i/>
                <w:iCs/>
                <w:color w:val="243F60" w:themeColor="accent1" w:themeShade="7F"/>
              </w:rPr>
            </w:pPr>
            <w:r w:rsidRPr="000E56DD">
              <w:t>Ask participants to work together, first brainstorming categories of community resources that might be particularly valuable for older adults, then identifying existing resources in the</w:t>
            </w:r>
            <w:r w:rsidR="0046633A">
              <w:t>ir</w:t>
            </w:r>
            <w:r w:rsidRPr="000E56DD">
              <w:t xml:space="preserve"> community</w:t>
            </w:r>
          </w:p>
          <w:p w14:paraId="7DE31DDF" w14:textId="36712E2E" w:rsidR="00B4309E" w:rsidRDefault="009E31A2" w:rsidP="00417C46">
            <w:pPr>
              <w:pStyle w:val="Chartbullets"/>
            </w:pPr>
            <w:r>
              <w:t>Remind participants to include potential resources available for potential abusers.</w:t>
            </w:r>
            <w:r w:rsidR="005D0089">
              <w:t xml:space="preserve"> </w:t>
            </w:r>
          </w:p>
          <w:p w14:paraId="0CFDF98A" w14:textId="77777777" w:rsidR="00B4309E" w:rsidRDefault="005F3746" w:rsidP="00417C46">
            <w:pPr>
              <w:pStyle w:val="Chartbullets"/>
              <w:rPr>
                <w:rFonts w:eastAsiaTheme="majorEastAsia" w:cstheme="majorBidi"/>
                <w:i/>
                <w:iCs/>
                <w:color w:val="243F60" w:themeColor="accent1" w:themeShade="7F"/>
              </w:rPr>
            </w:pPr>
            <w:r w:rsidRPr="000E56DD">
              <w:t>Begin by sharing personal knowledge</w:t>
            </w:r>
            <w:r w:rsidR="0046633A">
              <w:t xml:space="preserve"> (some participants may already be engaged</w:t>
            </w:r>
            <w:r w:rsidRPr="000E56DD">
              <w:t xml:space="preserve"> in existing initiatives and be glad to share information</w:t>
            </w:r>
            <w:r w:rsidR="0046633A">
              <w:t>)</w:t>
            </w:r>
          </w:p>
          <w:p w14:paraId="065AD8DC" w14:textId="77777777" w:rsidR="00B4309E" w:rsidRDefault="005D0089" w:rsidP="00417C46">
            <w:pPr>
              <w:pStyle w:val="Chartbullets"/>
            </w:pPr>
            <w:r>
              <w:t xml:space="preserve">Remind participants that </w:t>
            </w:r>
            <w:r w:rsidR="0046633A">
              <w:t>Internet</w:t>
            </w:r>
            <w:r w:rsidR="005F3746" w:rsidRPr="000E56DD">
              <w:t xml:space="preserve"> searches can provide more information</w:t>
            </w:r>
            <w:r w:rsidR="0046633A">
              <w:t xml:space="preserve"> about </w:t>
            </w:r>
            <w:r w:rsidR="005F3746" w:rsidRPr="000E56DD">
              <w:t xml:space="preserve">resources </w:t>
            </w:r>
            <w:r w:rsidR="0046633A" w:rsidRPr="000E56DD">
              <w:t xml:space="preserve">within your community </w:t>
            </w:r>
            <w:r w:rsidR="005F3746" w:rsidRPr="000E56DD">
              <w:t>intended to reduce abuse and neglect of older adults, as well as services that could help reduce risk factors</w:t>
            </w:r>
          </w:p>
        </w:tc>
      </w:tr>
      <w:tr w:rsidR="005F3746" w:rsidRPr="00EA368E" w14:paraId="652F8546" w14:textId="77777777" w:rsidTr="00C03219">
        <w:tc>
          <w:tcPr>
            <w:tcW w:w="2088" w:type="dxa"/>
          </w:tcPr>
          <w:p w14:paraId="7A3CA213" w14:textId="77777777" w:rsidR="005F3746" w:rsidRPr="00EA368E" w:rsidRDefault="005F3746" w:rsidP="00C03219">
            <w:pPr>
              <w:pStyle w:val="Chartlabel"/>
            </w:pPr>
            <w:r w:rsidRPr="00EA368E">
              <w:t>Debriefing</w:t>
            </w:r>
          </w:p>
        </w:tc>
        <w:tc>
          <w:tcPr>
            <w:tcW w:w="7110" w:type="dxa"/>
          </w:tcPr>
          <w:p w14:paraId="0322B2BC" w14:textId="77777777" w:rsidR="00B4309E" w:rsidRDefault="005F3746" w:rsidP="00417C46">
            <w:pPr>
              <w:pStyle w:val="Chartbullets"/>
            </w:pPr>
            <w:r w:rsidRPr="000E56DD">
              <w:t>Create a list of resources discovered – ideally word processed on the spot, and printed for all participants</w:t>
            </w:r>
          </w:p>
        </w:tc>
      </w:tr>
      <w:tr w:rsidR="005F3746" w:rsidRPr="00EA368E" w14:paraId="077F489A" w14:textId="77777777" w:rsidTr="00C03219">
        <w:tc>
          <w:tcPr>
            <w:tcW w:w="2088" w:type="dxa"/>
          </w:tcPr>
          <w:p w14:paraId="6B18CA5C" w14:textId="77777777" w:rsidR="005F3746" w:rsidRPr="00EA368E" w:rsidRDefault="005F3746" w:rsidP="00C03219">
            <w:pPr>
              <w:pStyle w:val="Chartlabel"/>
            </w:pPr>
            <w:r w:rsidRPr="00EA368E">
              <w:t>Evaluation</w:t>
            </w:r>
          </w:p>
        </w:tc>
        <w:tc>
          <w:tcPr>
            <w:tcW w:w="7110" w:type="dxa"/>
          </w:tcPr>
          <w:p w14:paraId="31182CE6" w14:textId="77777777" w:rsidR="00B4309E" w:rsidRDefault="005F3746" w:rsidP="00417C46">
            <w:pPr>
              <w:pStyle w:val="Chartbullets"/>
              <w:rPr>
                <w:rFonts w:eastAsiaTheme="majorEastAsia" w:cstheme="majorBidi"/>
                <w:i/>
                <w:iCs/>
                <w:color w:val="243F60" w:themeColor="accent1" w:themeShade="7F"/>
              </w:rPr>
            </w:pPr>
            <w:r w:rsidRPr="000E56DD">
              <w:t xml:space="preserve">None </w:t>
            </w:r>
            <w:r w:rsidR="0046633A">
              <w:t xml:space="preserve">needed </w:t>
            </w:r>
          </w:p>
        </w:tc>
      </w:tr>
      <w:tr w:rsidR="005F3746" w:rsidRPr="00EA368E" w14:paraId="57101233" w14:textId="77777777" w:rsidTr="00C03219">
        <w:trPr>
          <w:trHeight w:val="8246"/>
        </w:trPr>
        <w:tc>
          <w:tcPr>
            <w:tcW w:w="2088" w:type="dxa"/>
            <w:tcBorders>
              <w:top w:val="single" w:sz="4" w:space="0" w:color="000000"/>
              <w:left w:val="single" w:sz="4" w:space="0" w:color="000000"/>
              <w:bottom w:val="single" w:sz="4" w:space="0" w:color="000000"/>
              <w:right w:val="single" w:sz="4" w:space="0" w:color="000000"/>
            </w:tcBorders>
          </w:tcPr>
          <w:p w14:paraId="3910F5A4" w14:textId="77777777" w:rsidR="005F3746" w:rsidRPr="00EA368E" w:rsidRDefault="005F3746" w:rsidP="00C03219">
            <w:pPr>
              <w:pStyle w:val="Chartlabel"/>
            </w:pPr>
            <w:r w:rsidRPr="00935CE4">
              <w:lastRenderedPageBreak/>
              <w:t>Optional additional activities and resources</w:t>
            </w:r>
          </w:p>
        </w:tc>
        <w:tc>
          <w:tcPr>
            <w:tcW w:w="7110" w:type="dxa"/>
            <w:tcBorders>
              <w:top w:val="single" w:sz="4" w:space="0" w:color="000000"/>
              <w:left w:val="single" w:sz="4" w:space="0" w:color="000000"/>
              <w:bottom w:val="single" w:sz="4" w:space="0" w:color="000000"/>
              <w:right w:val="single" w:sz="4" w:space="0" w:color="000000"/>
            </w:tcBorders>
          </w:tcPr>
          <w:p w14:paraId="5AAC692C" w14:textId="739998D3" w:rsidR="00B4309E" w:rsidRDefault="00045AC4" w:rsidP="00417C46">
            <w:pPr>
              <w:pStyle w:val="Chartbullets"/>
            </w:pPr>
            <w:r w:rsidRPr="000E56DD">
              <w:t>BC Elders’ Handbook</w:t>
            </w:r>
            <w:r>
              <w:t xml:space="preserve"> </w:t>
            </w:r>
            <w:r w:rsidR="0046633A">
              <w:t>(</w:t>
            </w:r>
            <w:hyperlink r:id="rId33" w:history="1">
              <w:r w:rsidR="0046633A" w:rsidRPr="000E56DD">
                <w:rPr>
                  <w:rStyle w:val="Hyperlink"/>
                </w:rPr>
                <w:t>http://www.fnha.ca/wellnessContent/Wellness/BC_EldersGuide.pdf</w:t>
              </w:r>
            </w:hyperlink>
            <w:r w:rsidR="0046633A">
              <w:rPr>
                <w:rStyle w:val="Hyperlink"/>
              </w:rPr>
              <w:t xml:space="preserve">): </w:t>
            </w:r>
            <w:r>
              <w:t>C</w:t>
            </w:r>
            <w:r w:rsidR="005F3746" w:rsidRPr="000E56DD">
              <w:t>reated by the First Nations Health Authority and Seniors BC</w:t>
            </w:r>
            <w:r>
              <w:t xml:space="preserve"> and</w:t>
            </w:r>
            <w:r w:rsidR="00D4748D">
              <w:t xml:space="preserve"> </w:t>
            </w:r>
            <w:r w:rsidR="005F3746" w:rsidRPr="000E56DD">
              <w:t xml:space="preserve">specifically designed to be of value of </w:t>
            </w:r>
            <w:r w:rsidR="00036EF4">
              <w:t>Aboriginal</w:t>
            </w:r>
            <w:r w:rsidR="005F3746" w:rsidRPr="000E56DD">
              <w:t xml:space="preserve"> older adults</w:t>
            </w:r>
          </w:p>
          <w:p w14:paraId="234B9999" w14:textId="77777777" w:rsidR="00B4309E" w:rsidRDefault="00045AC4" w:rsidP="00417C46">
            <w:pPr>
              <w:pStyle w:val="Chartbullets"/>
            </w:pPr>
            <w:r w:rsidRPr="000E56DD">
              <w:t xml:space="preserve">BC Seniors Guide </w:t>
            </w:r>
            <w:r w:rsidR="0046633A">
              <w:t>(</w:t>
            </w:r>
            <w:hyperlink r:id="rId34" w:history="1">
              <w:r w:rsidR="0046633A" w:rsidRPr="000E56DD">
                <w:rPr>
                  <w:rStyle w:val="Hyperlink"/>
                </w:rPr>
                <w:t>http://www2.gov.bc.ca/gov/topic.page?id=442A501304294470A793668B377B32C3</w:t>
              </w:r>
            </w:hyperlink>
            <w:r w:rsidR="0046633A">
              <w:t xml:space="preserve"> ):</w:t>
            </w:r>
            <w:r>
              <w:t xml:space="preserve"> W</w:t>
            </w:r>
            <w:r w:rsidR="005F3746" w:rsidRPr="000E56DD">
              <w:t>ritten for a general audience and available in English, French and Punjabi</w:t>
            </w:r>
          </w:p>
          <w:p w14:paraId="71220D7E" w14:textId="2156C81F" w:rsidR="00EF199D" w:rsidRPr="00C03219" w:rsidRDefault="005F3746" w:rsidP="00417C46">
            <w:pPr>
              <w:pStyle w:val="Chartbullets"/>
              <w:rPr>
                <w:rFonts w:eastAsiaTheme="majorEastAsia" w:cstheme="majorBidi"/>
                <w:i/>
                <w:iCs/>
                <w:color w:val="243F60" w:themeColor="accent1" w:themeShade="7F"/>
              </w:rPr>
            </w:pPr>
            <w:r w:rsidRPr="000E56DD">
              <w:t>Video</w:t>
            </w:r>
            <w:r w:rsidR="007758F7">
              <w:t xml:space="preserve"> </w:t>
            </w:r>
            <w:r w:rsidR="0046633A">
              <w:t>(Appendix 2)</w:t>
            </w:r>
            <w:r w:rsidRPr="000E56DD">
              <w:t xml:space="preserve"> With Love and Respect</w:t>
            </w:r>
            <w:r w:rsidR="00964053">
              <w:t xml:space="preserve"> (Length: 5:57)</w:t>
            </w:r>
            <w:r w:rsidR="00C80632">
              <w:t>:</w:t>
            </w:r>
            <w:r w:rsidRPr="000E56DD">
              <w:t xml:space="preserve"> </w:t>
            </w:r>
            <w:r w:rsidR="00C80632">
              <w:t>D</w:t>
            </w:r>
            <w:r w:rsidR="0046633A">
              <w:t>escribes</w:t>
            </w:r>
            <w:r w:rsidR="0046633A" w:rsidRPr="000E56DD">
              <w:t xml:space="preserve"> </w:t>
            </w:r>
            <w:r w:rsidRPr="000E56DD">
              <w:t>the Community Response</w:t>
            </w:r>
            <w:r w:rsidR="00EE66A0">
              <w:t xml:space="preserve"> </w:t>
            </w:r>
            <w:r w:rsidRPr="000E56DD">
              <w:t>Network and provides a good basic introduction to the informal and formal intervention processes</w:t>
            </w:r>
          </w:p>
          <w:p w14:paraId="5BD876B0" w14:textId="5998939A" w:rsidR="00EF199D" w:rsidRDefault="00401083" w:rsidP="00417C46">
            <w:pPr>
              <w:pStyle w:val="Chartbullets"/>
            </w:pPr>
            <w:r w:rsidRPr="00EF199D">
              <w:t>About this video</w:t>
            </w:r>
            <w:r w:rsidR="0046633A" w:rsidRPr="00EF199D">
              <w:t>:</w:t>
            </w:r>
            <w:r w:rsidR="005F3746" w:rsidRPr="000E56DD">
              <w:t xml:space="preserve"> The team speaking is from a First Nation so some roles (for example, community health worker) may not exist in every community. The general summary identifies the connections between informal intervention, Designated Agencies and the police for criminal code offen</w:t>
            </w:r>
            <w:r w:rsidR="005D0089">
              <w:t>c</w:t>
            </w:r>
            <w:r w:rsidR="005F3746" w:rsidRPr="000E56DD">
              <w:t xml:space="preserve">es, </w:t>
            </w:r>
            <w:r w:rsidR="0050771C">
              <w:t>and is useful for anyone.</w:t>
            </w:r>
          </w:p>
          <w:p w14:paraId="1A4E15C2" w14:textId="77777777" w:rsidR="00B4309E" w:rsidRDefault="00045AC4" w:rsidP="00417C46">
            <w:pPr>
              <w:pStyle w:val="Chartbullets"/>
            </w:pPr>
            <w:r>
              <w:t>BC Association of Community Response Networks w</w:t>
            </w:r>
            <w:r w:rsidR="001F1193">
              <w:t xml:space="preserve">ebsite </w:t>
            </w:r>
            <w:r w:rsidR="0046633A">
              <w:t>(</w:t>
            </w:r>
            <w:hyperlink r:id="rId35" w:history="1">
              <w:r w:rsidR="0046633A" w:rsidRPr="004373E1">
                <w:rPr>
                  <w:rStyle w:val="Hyperlink"/>
                </w:rPr>
                <w:t>http://www.bccrns.ca/generated/homepage.php</w:t>
              </w:r>
            </w:hyperlink>
            <w:r w:rsidR="0046633A">
              <w:rPr>
                <w:rStyle w:val="Hyperlink"/>
              </w:rPr>
              <w:t>)</w:t>
            </w:r>
            <w:r w:rsidR="00152C4A">
              <w:rPr>
                <w:rStyle w:val="Hyperlink"/>
              </w:rPr>
              <w:t xml:space="preserve"> </w:t>
            </w:r>
            <w:r w:rsidR="0046633A">
              <w:t xml:space="preserve">The </w:t>
            </w:r>
          </w:p>
          <w:p w14:paraId="40A56275" w14:textId="77777777" w:rsidR="00B4309E" w:rsidRDefault="00045AC4" w:rsidP="00417C46">
            <w:pPr>
              <w:pStyle w:val="Chartbullets"/>
            </w:pPr>
            <w:r w:rsidRPr="00775837">
              <w:t>Making Connections</w:t>
            </w:r>
            <w:r>
              <w:t>:</w:t>
            </w:r>
            <w:r w:rsidRPr="00775837">
              <w:t xml:space="preserve"> Building Networks to Prevent Abuse of Older Adults </w:t>
            </w:r>
            <w:r w:rsidR="0046633A">
              <w:t>(</w:t>
            </w:r>
            <w:hyperlink r:id="rId36" w:history="1">
              <w:r w:rsidRPr="00F600C4">
                <w:rPr>
                  <w:rStyle w:val="Hyperlink"/>
                </w:rPr>
                <w:t>http://seniors.lamp.yk.com/wp-content/uploads/2013/11/Making-Connections-Building-Networks-to-Prevent-Abuse-of-Older-Adults-Symposium-Report.pdf</w:t>
              </w:r>
            </w:hyperlink>
            <w:r w:rsidR="0046633A">
              <w:t>):</w:t>
            </w:r>
            <w:r w:rsidR="00D4748D">
              <w:t xml:space="preserve"> </w:t>
            </w:r>
            <w:r>
              <w:t>P</w:t>
            </w:r>
            <w:r w:rsidR="0046633A" w:rsidRPr="00C74BE0">
              <w:t>rovide</w:t>
            </w:r>
            <w:r w:rsidR="0046633A">
              <w:t>s</w:t>
            </w:r>
            <w:r w:rsidR="0046633A" w:rsidRPr="00C74BE0">
              <w:t xml:space="preserve"> background on Aboriginal ways to prevent abuse through community networking and capacity building</w:t>
            </w:r>
          </w:p>
          <w:p w14:paraId="23BEF813" w14:textId="77777777" w:rsidR="001E7949" w:rsidRPr="001E7949" w:rsidRDefault="001E7949" w:rsidP="00417C46">
            <w:pPr>
              <w:pStyle w:val="Chartbullets"/>
            </w:pPr>
            <w:r w:rsidRPr="001E7949">
              <w:t xml:space="preserve">Ministry of Justice e-book </w:t>
            </w:r>
            <w:r w:rsidRPr="001E7949">
              <w:rPr>
                <w:i/>
              </w:rPr>
              <w:t>Understanding and Responding to Elder Abuse</w:t>
            </w:r>
            <w:r w:rsidRPr="001E7949">
              <w:rPr>
                <w:i/>
              </w:rPr>
              <w:br/>
            </w:r>
            <w:r w:rsidRPr="001E7949">
              <w:t>(</w:t>
            </w:r>
            <w:hyperlink r:id="rId37" w:history="1">
              <w:r w:rsidRPr="001E7949">
                <w:rPr>
                  <w:rStyle w:val="Hyperlink"/>
                  <w:rFonts w:cs="Arial"/>
                </w:rPr>
                <w:t>http://www.pssg.gov.bc.ca/victimservices/shareddocs/ElderAbuse.pdf</w:t>
              </w:r>
            </w:hyperlink>
            <w:r>
              <w:t xml:space="preserve">): </w:t>
            </w:r>
            <w:r w:rsidRPr="001E7949">
              <w:t>Outlines provincial programs designed to respond to abuse and neglect (Section B: BC Government Programs and Community Services Available for Older Adults who Have Been Abused or Neglected)</w:t>
            </w:r>
          </w:p>
          <w:p w14:paraId="703FB502" w14:textId="77777777" w:rsidR="00B4309E" w:rsidRDefault="00B4309E" w:rsidP="00417C46">
            <w:pPr>
              <w:pStyle w:val="Chartbullets"/>
              <w:numPr>
                <w:ilvl w:val="0"/>
                <w:numId w:val="0"/>
              </w:numPr>
              <w:ind w:left="720"/>
            </w:pPr>
          </w:p>
        </w:tc>
      </w:tr>
    </w:tbl>
    <w:p w14:paraId="1E970DC3" w14:textId="77777777" w:rsidR="005F3746" w:rsidRPr="00935CE4" w:rsidRDefault="005F3746" w:rsidP="005F3746"/>
    <w:p w14:paraId="23F7C683" w14:textId="77777777" w:rsidR="005F3746" w:rsidRDefault="005F3746"/>
    <w:p w14:paraId="73874CCE"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EC707A" w14:paraId="45FC8802" w14:textId="77777777" w:rsidTr="00C03219">
        <w:tc>
          <w:tcPr>
            <w:tcW w:w="9198" w:type="dxa"/>
            <w:gridSpan w:val="2"/>
            <w:shd w:val="clear" w:color="auto" w:fill="D16349"/>
          </w:tcPr>
          <w:p w14:paraId="289A6409" w14:textId="68E09352" w:rsidR="005F3746" w:rsidRPr="00EC707A" w:rsidRDefault="00C21160" w:rsidP="00C03219">
            <w:pPr>
              <w:pStyle w:val="ChartTitle2"/>
            </w:pPr>
            <w:r>
              <w:lastRenderedPageBreak/>
              <w:t>Competency 3 Prevent</w:t>
            </w:r>
            <w:r w:rsidR="001215D8">
              <w:t xml:space="preserve"> </w:t>
            </w:r>
          </w:p>
        </w:tc>
      </w:tr>
      <w:tr w:rsidR="00C03219" w:rsidRPr="00EC707A" w14:paraId="609FCAD5" w14:textId="77777777" w:rsidTr="00C03219">
        <w:tc>
          <w:tcPr>
            <w:tcW w:w="9198" w:type="dxa"/>
            <w:gridSpan w:val="2"/>
          </w:tcPr>
          <w:p w14:paraId="7B149B89" w14:textId="57750568" w:rsidR="00C03219" w:rsidRDefault="00C03219" w:rsidP="008563BD">
            <w:pPr>
              <w:pStyle w:val="Heading2"/>
            </w:pPr>
            <w:bookmarkStart w:id="63" w:name="_Toc276291730"/>
            <w:r w:rsidRPr="00EC707A">
              <w:t>Activity</w:t>
            </w:r>
            <w:r>
              <w:t xml:space="preserve"> for Learning Outcome 3.5.1</w:t>
            </w:r>
            <w:bookmarkEnd w:id="63"/>
          </w:p>
        </w:tc>
      </w:tr>
      <w:tr w:rsidR="001215D8" w:rsidRPr="00EA368E" w14:paraId="51518194" w14:textId="77777777" w:rsidTr="00C03219">
        <w:tc>
          <w:tcPr>
            <w:tcW w:w="2088" w:type="dxa"/>
            <w:shd w:val="clear" w:color="auto" w:fill="C5D0D7"/>
          </w:tcPr>
          <w:p w14:paraId="03FA8D4C" w14:textId="77777777" w:rsidR="001215D8" w:rsidRPr="00EA368E" w:rsidRDefault="001215D8" w:rsidP="00C03219">
            <w:pPr>
              <w:pStyle w:val="ChartLabelBold"/>
            </w:pPr>
            <w:r>
              <w:t>Description</w:t>
            </w:r>
          </w:p>
        </w:tc>
        <w:tc>
          <w:tcPr>
            <w:tcW w:w="7110" w:type="dxa"/>
            <w:shd w:val="clear" w:color="auto" w:fill="C5D0D7"/>
          </w:tcPr>
          <w:p w14:paraId="3E0B448C" w14:textId="77777777" w:rsidR="00B4309E" w:rsidRPr="00EF199D" w:rsidRDefault="005B0191" w:rsidP="00C03219">
            <w:pPr>
              <w:pStyle w:val="ChartLabelBold"/>
            </w:pPr>
            <w:r w:rsidRPr="00EF199D">
              <w:rPr>
                <w:rFonts w:eastAsiaTheme="minorHAnsi"/>
              </w:rPr>
              <w:t xml:space="preserve">Outline the roles of health care professionals, law enforcement, social workers and financial industry professionals in </w:t>
            </w:r>
            <w:r w:rsidRPr="00EF199D" w:rsidDel="00485BFB">
              <w:rPr>
                <w:rFonts w:eastAsiaTheme="minorHAnsi"/>
              </w:rPr>
              <w:t xml:space="preserve">the </w:t>
            </w:r>
            <w:r w:rsidRPr="00EF199D">
              <w:rPr>
                <w:rFonts w:eastAsiaTheme="minorHAnsi"/>
              </w:rPr>
              <w:t>recognition, prevention and response to abuse</w:t>
            </w:r>
          </w:p>
        </w:tc>
      </w:tr>
      <w:tr w:rsidR="005F3746" w:rsidRPr="00EA368E" w14:paraId="75C7FBD5" w14:textId="77777777" w:rsidTr="00C03219">
        <w:tc>
          <w:tcPr>
            <w:tcW w:w="2088" w:type="dxa"/>
          </w:tcPr>
          <w:p w14:paraId="3EE4F8FC" w14:textId="77777777" w:rsidR="005F3746" w:rsidRPr="00EA368E" w:rsidRDefault="005F3746" w:rsidP="00C03219">
            <w:pPr>
              <w:pStyle w:val="Chartlabel"/>
            </w:pPr>
            <w:r w:rsidRPr="00EA368E">
              <w:t>Purpose</w:t>
            </w:r>
          </w:p>
        </w:tc>
        <w:tc>
          <w:tcPr>
            <w:tcW w:w="7110" w:type="dxa"/>
          </w:tcPr>
          <w:p w14:paraId="7130BCCD" w14:textId="77777777" w:rsidR="00B4309E" w:rsidRDefault="005F3746" w:rsidP="00417C46">
            <w:pPr>
              <w:pStyle w:val="Chartbullets"/>
              <w:rPr>
                <w:rFonts w:eastAsiaTheme="majorEastAsia" w:cstheme="majorBidi"/>
                <w:i/>
                <w:iCs/>
                <w:color w:val="243F60" w:themeColor="accent1" w:themeShade="7F"/>
              </w:rPr>
            </w:pPr>
            <w:r w:rsidRPr="000E56DD">
              <w:t>Ensure participants are aware of varying roles of professions involved in identifying, preventing and responding to elder abuse</w:t>
            </w:r>
          </w:p>
        </w:tc>
      </w:tr>
      <w:tr w:rsidR="005F3746" w:rsidRPr="00EA368E" w14:paraId="1057A5C8" w14:textId="77777777" w:rsidTr="00C03219">
        <w:tc>
          <w:tcPr>
            <w:tcW w:w="2088" w:type="dxa"/>
          </w:tcPr>
          <w:p w14:paraId="141501DC" w14:textId="77777777" w:rsidR="005F3746" w:rsidRPr="00EA368E" w:rsidRDefault="00091C88" w:rsidP="00C03219">
            <w:pPr>
              <w:pStyle w:val="Chartlabel"/>
            </w:pPr>
            <w:r>
              <w:t>Resources</w:t>
            </w:r>
          </w:p>
        </w:tc>
        <w:tc>
          <w:tcPr>
            <w:tcW w:w="7110" w:type="dxa"/>
          </w:tcPr>
          <w:p w14:paraId="04F5028F" w14:textId="5AF88549" w:rsidR="00B4309E" w:rsidRDefault="007E3655" w:rsidP="00417C46">
            <w:pPr>
              <w:pStyle w:val="Chartbullets"/>
            </w:pPr>
            <w:r>
              <w:t>S</w:t>
            </w:r>
            <w:r w:rsidR="005F3746" w:rsidRPr="000E56DD">
              <w:t xml:space="preserve">lide </w:t>
            </w:r>
            <w:r w:rsidR="000E152C">
              <w:t>98-100</w:t>
            </w:r>
            <w:r>
              <w:t xml:space="preserve"> </w:t>
            </w:r>
          </w:p>
          <w:p w14:paraId="466FCCD0" w14:textId="77777777" w:rsidR="00B4309E" w:rsidRDefault="00477007" w:rsidP="00417C46">
            <w:pPr>
              <w:pStyle w:val="Chartbullets"/>
            </w:pPr>
            <w:r>
              <w:t>Reading (Appendix 3)</w:t>
            </w:r>
            <w:r w:rsidR="005F3746">
              <w:t xml:space="preserve">: </w:t>
            </w:r>
            <w:r>
              <w:t xml:space="preserve">Response </w:t>
            </w:r>
            <w:r w:rsidR="005F3746">
              <w:t>Resources for Professional</w:t>
            </w:r>
            <w:r>
              <w:t xml:space="preserve"> Practice</w:t>
            </w:r>
          </w:p>
          <w:p w14:paraId="4A112F7D" w14:textId="77777777" w:rsidR="00B4309E" w:rsidRDefault="005D0089" w:rsidP="00417C46">
            <w:pPr>
              <w:pStyle w:val="Chartbullets"/>
            </w:pPr>
            <w:r>
              <w:t>A</w:t>
            </w:r>
            <w:r w:rsidRPr="00CF4160">
              <w:t>dditional information provided by instructor</w:t>
            </w:r>
          </w:p>
        </w:tc>
      </w:tr>
      <w:tr w:rsidR="005F3746" w:rsidRPr="00EA368E" w14:paraId="633F2E28" w14:textId="77777777" w:rsidTr="00C03219">
        <w:tc>
          <w:tcPr>
            <w:tcW w:w="2088" w:type="dxa"/>
          </w:tcPr>
          <w:p w14:paraId="0D7F9531" w14:textId="77777777" w:rsidR="005F3746" w:rsidRPr="00EA368E" w:rsidRDefault="005F3746" w:rsidP="00C03219">
            <w:pPr>
              <w:pStyle w:val="Chartlabel"/>
            </w:pPr>
            <w:r w:rsidRPr="00EA368E">
              <w:t>Time</w:t>
            </w:r>
          </w:p>
        </w:tc>
        <w:tc>
          <w:tcPr>
            <w:tcW w:w="7110" w:type="dxa"/>
          </w:tcPr>
          <w:p w14:paraId="728B40BB" w14:textId="77777777" w:rsidR="00B4309E" w:rsidRPr="00704A7A" w:rsidRDefault="005F3746" w:rsidP="00417C46">
            <w:pPr>
              <w:pStyle w:val="Chartbullets"/>
              <w:rPr>
                <w:rFonts w:eastAsiaTheme="majorEastAsia"/>
                <w:i/>
                <w:iCs/>
                <w:color w:val="243F60" w:themeColor="accent1" w:themeShade="7F"/>
              </w:rPr>
            </w:pPr>
            <w:r w:rsidRPr="00704A7A">
              <w:t>5 minutes</w:t>
            </w:r>
          </w:p>
        </w:tc>
      </w:tr>
      <w:tr w:rsidR="005F3746" w:rsidRPr="00EA368E" w14:paraId="2465F837" w14:textId="77777777" w:rsidTr="00C03219">
        <w:tc>
          <w:tcPr>
            <w:tcW w:w="9198" w:type="dxa"/>
            <w:gridSpan w:val="2"/>
            <w:shd w:val="clear" w:color="auto" w:fill="C5D0D7"/>
          </w:tcPr>
          <w:p w14:paraId="09DAA7D9" w14:textId="77777777" w:rsidR="005F3746" w:rsidRPr="00EA368E" w:rsidRDefault="005F3746" w:rsidP="00C03219">
            <w:pPr>
              <w:pStyle w:val="ChartLabelBold"/>
            </w:pPr>
            <w:r w:rsidRPr="00EA368E">
              <w:t>The Activity</w:t>
            </w:r>
          </w:p>
        </w:tc>
      </w:tr>
      <w:tr w:rsidR="005F3746" w:rsidRPr="00EA368E" w14:paraId="4C08CCB7" w14:textId="77777777" w:rsidTr="00C03219">
        <w:tc>
          <w:tcPr>
            <w:tcW w:w="2088" w:type="dxa"/>
          </w:tcPr>
          <w:p w14:paraId="76F01B49" w14:textId="77777777" w:rsidR="005F3746" w:rsidRPr="00EA368E" w:rsidRDefault="005F3746" w:rsidP="00C03219">
            <w:pPr>
              <w:pStyle w:val="Chartlabel"/>
            </w:pPr>
            <w:r w:rsidRPr="00EA368E">
              <w:t>Introduction</w:t>
            </w:r>
          </w:p>
        </w:tc>
        <w:tc>
          <w:tcPr>
            <w:tcW w:w="7110" w:type="dxa"/>
          </w:tcPr>
          <w:p w14:paraId="7453C065" w14:textId="77777777" w:rsidR="00B4309E" w:rsidRDefault="005F3746" w:rsidP="00417C46">
            <w:pPr>
              <w:pStyle w:val="Chartbullets"/>
              <w:rPr>
                <w:rFonts w:eastAsiaTheme="majorEastAsia" w:cstheme="majorBidi"/>
                <w:i/>
                <w:iCs/>
                <w:color w:val="243F60" w:themeColor="accent1" w:themeShade="7F"/>
              </w:rPr>
            </w:pPr>
            <w:r w:rsidRPr="000E56DD">
              <w:t>Ask participants to list professionals who may be involved in identifying, preventing and/or responding to situations where the abuse or neglect of an older person is suspected</w:t>
            </w:r>
          </w:p>
        </w:tc>
      </w:tr>
      <w:tr w:rsidR="005F3746" w:rsidRPr="00EA368E" w14:paraId="6752F9A2" w14:textId="77777777" w:rsidTr="00C03219">
        <w:tc>
          <w:tcPr>
            <w:tcW w:w="2088" w:type="dxa"/>
          </w:tcPr>
          <w:p w14:paraId="08A26339" w14:textId="77777777" w:rsidR="005F3746" w:rsidRPr="00EA368E" w:rsidRDefault="005F3746" w:rsidP="00C03219">
            <w:pPr>
              <w:pStyle w:val="Chartlabel"/>
            </w:pPr>
            <w:r w:rsidRPr="00EA368E">
              <w:t>Execution</w:t>
            </w:r>
          </w:p>
        </w:tc>
        <w:tc>
          <w:tcPr>
            <w:tcW w:w="7110" w:type="dxa"/>
          </w:tcPr>
          <w:p w14:paraId="58C533E8" w14:textId="7BBD3CBA" w:rsidR="00B4309E" w:rsidRDefault="005F3746" w:rsidP="00417C46">
            <w:pPr>
              <w:pStyle w:val="Chartbullets"/>
              <w:rPr>
                <w:rFonts w:eastAsiaTheme="majorEastAsia" w:cstheme="majorBidi"/>
                <w:i/>
                <w:iCs/>
                <w:color w:val="243F60" w:themeColor="accent1" w:themeShade="7F"/>
              </w:rPr>
            </w:pPr>
            <w:r w:rsidRPr="000E56DD">
              <w:t xml:space="preserve">Show </w:t>
            </w:r>
            <w:r w:rsidR="005D0089">
              <w:t>S</w:t>
            </w:r>
            <w:r w:rsidRPr="000E56DD">
              <w:t>lide</w:t>
            </w:r>
            <w:r w:rsidR="005D0089">
              <w:t>s</w:t>
            </w:r>
            <w:r w:rsidR="007E3655">
              <w:t xml:space="preserve"> 99</w:t>
            </w:r>
            <w:r w:rsidR="000E152C">
              <w:t>-100</w:t>
            </w:r>
            <w:r w:rsidR="007E3655">
              <w:t xml:space="preserve"> </w:t>
            </w:r>
            <w:r w:rsidR="005D0089">
              <w:t xml:space="preserve">(customized for the needs of your group) </w:t>
            </w:r>
            <w:r w:rsidR="007E3655">
              <w:t>and discuss</w:t>
            </w:r>
            <w:r w:rsidR="00477007">
              <w:t xml:space="preserve"> how</w:t>
            </w:r>
            <w:r w:rsidR="00D4748D">
              <w:t xml:space="preserve"> </w:t>
            </w:r>
            <w:r w:rsidR="007E3655">
              <w:t>m</w:t>
            </w:r>
            <w:r w:rsidRPr="000E56DD">
              <w:t>ultiple professions play multiple roles</w:t>
            </w:r>
            <w:r w:rsidR="007E3655">
              <w:t xml:space="preserve"> (note that if </w:t>
            </w:r>
            <w:r w:rsidR="007E3655" w:rsidRPr="000E56DD">
              <w:t xml:space="preserve">you intend to present the Decision Tree in </w:t>
            </w:r>
            <w:r w:rsidR="007E3655">
              <w:t xml:space="preserve">the </w:t>
            </w:r>
            <w:r w:rsidR="007E3655" w:rsidRPr="000E56DD">
              <w:t xml:space="preserve">activity </w:t>
            </w:r>
            <w:r w:rsidR="007E3655">
              <w:t xml:space="preserve">for Learning Outcome </w:t>
            </w:r>
            <w:r w:rsidR="000E152C">
              <w:t>4.6</w:t>
            </w:r>
            <w:r w:rsidR="007E3655" w:rsidRPr="000E56DD">
              <w:t>, this discussion may be unnecessary</w:t>
            </w:r>
            <w:r w:rsidR="00477007">
              <w:t>)</w:t>
            </w:r>
          </w:p>
          <w:p w14:paraId="20653FF2" w14:textId="77777777" w:rsidR="00B4309E" w:rsidRDefault="005F3746" w:rsidP="00417C46">
            <w:pPr>
              <w:pStyle w:val="Chartbullets"/>
              <w:rPr>
                <w:rFonts w:eastAsiaTheme="majorEastAsia" w:cstheme="majorBidi"/>
                <w:i/>
                <w:iCs/>
                <w:color w:val="243F60" w:themeColor="accent1" w:themeShade="7F"/>
              </w:rPr>
            </w:pPr>
            <w:r>
              <w:t xml:space="preserve">Distribute </w:t>
            </w:r>
            <w:r w:rsidR="00477007">
              <w:t>the reading</w:t>
            </w:r>
            <w:r>
              <w:t xml:space="preserve">, </w:t>
            </w:r>
            <w:r w:rsidR="00477007">
              <w:t xml:space="preserve">Response </w:t>
            </w:r>
            <w:r>
              <w:t>Resources for Professional</w:t>
            </w:r>
            <w:r w:rsidR="00477007">
              <w:t xml:space="preserve"> Practice</w:t>
            </w:r>
            <w:r>
              <w:t xml:space="preserve">, </w:t>
            </w:r>
            <w:r w:rsidR="00401083" w:rsidRPr="0046267F">
              <w:t>or a</w:t>
            </w:r>
            <w:r w:rsidR="00477007">
              <w:t xml:space="preserve"> portion of the reading that is</w:t>
            </w:r>
            <w:r w:rsidR="007E3655">
              <w:rPr>
                <w:i/>
              </w:rPr>
              <w:t xml:space="preserve"> </w:t>
            </w:r>
            <w:r>
              <w:t>appropriate for your participants</w:t>
            </w:r>
          </w:p>
        </w:tc>
      </w:tr>
      <w:tr w:rsidR="005F3746" w:rsidRPr="00EA368E" w14:paraId="25244442" w14:textId="77777777" w:rsidTr="00C03219">
        <w:tc>
          <w:tcPr>
            <w:tcW w:w="2088" w:type="dxa"/>
          </w:tcPr>
          <w:p w14:paraId="753FAA11" w14:textId="77777777" w:rsidR="005F3746" w:rsidRPr="00EA368E" w:rsidRDefault="005F3746" w:rsidP="00C03219">
            <w:pPr>
              <w:pStyle w:val="Chartlabel"/>
            </w:pPr>
            <w:r w:rsidRPr="00EA368E">
              <w:t>Debriefing</w:t>
            </w:r>
          </w:p>
        </w:tc>
        <w:tc>
          <w:tcPr>
            <w:tcW w:w="7110" w:type="dxa"/>
          </w:tcPr>
          <w:p w14:paraId="266C55CC" w14:textId="77777777" w:rsidR="00B4309E" w:rsidRDefault="005F3746" w:rsidP="00417C46">
            <w:pPr>
              <w:pStyle w:val="Chartbullets"/>
            </w:pPr>
            <w:r w:rsidRPr="000E56DD">
              <w:t>Remind participants that all members of a community have a personal obligation to actively encourage development of a community based on wellness and interpersonal connection</w:t>
            </w:r>
          </w:p>
        </w:tc>
      </w:tr>
      <w:tr w:rsidR="005F3746" w:rsidRPr="00EA368E" w14:paraId="3DB53CE7" w14:textId="77777777" w:rsidTr="00C03219">
        <w:tc>
          <w:tcPr>
            <w:tcW w:w="2088" w:type="dxa"/>
          </w:tcPr>
          <w:p w14:paraId="7B5B66F3" w14:textId="77777777" w:rsidR="005F3746" w:rsidRPr="00EA368E" w:rsidRDefault="005F3746" w:rsidP="00C03219">
            <w:pPr>
              <w:pStyle w:val="Chartlabel"/>
            </w:pPr>
            <w:r w:rsidRPr="00EA368E">
              <w:t>Evaluation</w:t>
            </w:r>
          </w:p>
        </w:tc>
        <w:tc>
          <w:tcPr>
            <w:tcW w:w="7110" w:type="dxa"/>
          </w:tcPr>
          <w:p w14:paraId="7C896359" w14:textId="77777777" w:rsidR="00B4309E" w:rsidRDefault="00477007" w:rsidP="00417C46">
            <w:pPr>
              <w:pStyle w:val="Chartbullets"/>
            </w:pPr>
            <w:r>
              <w:t xml:space="preserve">None needed </w:t>
            </w:r>
          </w:p>
        </w:tc>
      </w:tr>
      <w:tr w:rsidR="005F3746" w:rsidRPr="00EA368E" w14:paraId="154EA428" w14:textId="77777777" w:rsidTr="00C03219">
        <w:tc>
          <w:tcPr>
            <w:tcW w:w="2088" w:type="dxa"/>
            <w:tcBorders>
              <w:top w:val="single" w:sz="4" w:space="0" w:color="000000"/>
              <w:left w:val="single" w:sz="4" w:space="0" w:color="000000"/>
              <w:bottom w:val="single" w:sz="4" w:space="0" w:color="000000"/>
              <w:right w:val="single" w:sz="4" w:space="0" w:color="000000"/>
            </w:tcBorders>
          </w:tcPr>
          <w:p w14:paraId="6CEE2F39" w14:textId="77777777" w:rsidR="005F3746" w:rsidRPr="00EA368E" w:rsidRDefault="005F3746" w:rsidP="00C03219">
            <w:pPr>
              <w:pStyle w:val="Chartlabel"/>
            </w:pPr>
            <w:r w:rsidRPr="00935CE4">
              <w:t>Optional additional activities and resources</w:t>
            </w:r>
          </w:p>
        </w:tc>
        <w:tc>
          <w:tcPr>
            <w:tcW w:w="7110" w:type="dxa"/>
            <w:tcBorders>
              <w:top w:val="single" w:sz="4" w:space="0" w:color="000000"/>
              <w:left w:val="single" w:sz="4" w:space="0" w:color="000000"/>
              <w:bottom w:val="single" w:sz="4" w:space="0" w:color="000000"/>
              <w:right w:val="single" w:sz="4" w:space="0" w:color="000000"/>
            </w:tcBorders>
          </w:tcPr>
          <w:p w14:paraId="08969E96" w14:textId="77777777" w:rsidR="00B4309E" w:rsidRDefault="005F3746" w:rsidP="00417C46">
            <w:pPr>
              <w:pStyle w:val="Chartbullets"/>
              <w:rPr>
                <w:rFonts w:eastAsiaTheme="majorEastAsia" w:cstheme="majorBidi"/>
                <w:i/>
                <w:iCs/>
                <w:color w:val="243F60" w:themeColor="accent1" w:themeShade="7F"/>
              </w:rPr>
            </w:pPr>
            <w:r w:rsidRPr="000E56DD">
              <w:t xml:space="preserve">None </w:t>
            </w:r>
            <w:r w:rsidR="00477007">
              <w:t xml:space="preserve">needed </w:t>
            </w:r>
          </w:p>
        </w:tc>
      </w:tr>
    </w:tbl>
    <w:p w14:paraId="04FC46D6" w14:textId="77777777" w:rsidR="005F3746" w:rsidRPr="00935CE4" w:rsidRDefault="005F3746" w:rsidP="005F3746"/>
    <w:p w14:paraId="5D362AF9" w14:textId="77777777" w:rsidR="005F3746" w:rsidRDefault="005F3746"/>
    <w:p w14:paraId="021B8B3F" w14:textId="77777777" w:rsidR="005F3746" w:rsidRPr="00644A75" w:rsidRDefault="005F3746" w:rsidP="005F3746"/>
    <w:p w14:paraId="75B99BDE"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0E56DD" w14:paraId="721333E7" w14:textId="77777777" w:rsidTr="00C03219">
        <w:tc>
          <w:tcPr>
            <w:tcW w:w="9198" w:type="dxa"/>
            <w:gridSpan w:val="2"/>
            <w:shd w:val="clear" w:color="auto" w:fill="D16349"/>
          </w:tcPr>
          <w:p w14:paraId="6C9D8564" w14:textId="0A809259" w:rsidR="005F3746" w:rsidRPr="000E56DD" w:rsidRDefault="00ED1C19" w:rsidP="00C03219">
            <w:pPr>
              <w:pStyle w:val="ChartTitle2"/>
            </w:pPr>
            <w:r>
              <w:lastRenderedPageBreak/>
              <w:t xml:space="preserve">Competency 3 </w:t>
            </w:r>
            <w:r w:rsidR="005F3746" w:rsidRPr="000E56DD">
              <w:t xml:space="preserve">Prevent </w:t>
            </w:r>
          </w:p>
        </w:tc>
      </w:tr>
      <w:tr w:rsidR="00C03219" w:rsidRPr="000E56DD" w14:paraId="730CF971" w14:textId="77777777" w:rsidTr="00C03219">
        <w:tc>
          <w:tcPr>
            <w:tcW w:w="9198" w:type="dxa"/>
            <w:gridSpan w:val="2"/>
          </w:tcPr>
          <w:p w14:paraId="7ABB0071" w14:textId="59C44E11" w:rsidR="00C03219" w:rsidRDefault="00C03219" w:rsidP="008563BD">
            <w:pPr>
              <w:pStyle w:val="Heading2"/>
            </w:pPr>
            <w:bookmarkStart w:id="64" w:name="_Toc276291731"/>
            <w:r w:rsidRPr="000E56DD">
              <w:t>Activity</w:t>
            </w:r>
            <w:r>
              <w:t xml:space="preserve"> for Learning Outcomes 3.7, 3.7.1</w:t>
            </w:r>
            <w:r w:rsidR="00417C46">
              <w:t>, 3.7.3</w:t>
            </w:r>
            <w:bookmarkEnd w:id="64"/>
          </w:p>
        </w:tc>
      </w:tr>
      <w:tr w:rsidR="00ED1C19" w:rsidRPr="00EA368E" w14:paraId="728E23AB" w14:textId="77777777" w:rsidTr="00C03219">
        <w:tc>
          <w:tcPr>
            <w:tcW w:w="2088" w:type="dxa"/>
            <w:shd w:val="clear" w:color="auto" w:fill="C5D0D7"/>
          </w:tcPr>
          <w:p w14:paraId="65BB1861" w14:textId="77777777" w:rsidR="00ED1C19" w:rsidRPr="00EA368E" w:rsidRDefault="00ED1C19" w:rsidP="00C03219">
            <w:pPr>
              <w:pStyle w:val="ChartLabelBold"/>
            </w:pPr>
            <w:r>
              <w:t>Description</w:t>
            </w:r>
          </w:p>
        </w:tc>
        <w:tc>
          <w:tcPr>
            <w:tcW w:w="7110" w:type="dxa"/>
            <w:shd w:val="clear" w:color="auto" w:fill="C5D0D7"/>
          </w:tcPr>
          <w:p w14:paraId="55A33DFE" w14:textId="77777777" w:rsidR="00B4309E" w:rsidRDefault="00ED1C19" w:rsidP="00C03219">
            <w:pPr>
              <w:pStyle w:val="ChartLabelBold"/>
              <w:rPr>
                <w:rFonts w:eastAsiaTheme="majorEastAsia" w:cstheme="majorBidi"/>
                <w:i/>
                <w:iCs/>
                <w:color w:val="243F60" w:themeColor="accent1" w:themeShade="7F"/>
              </w:rPr>
            </w:pPr>
            <w:r w:rsidRPr="000E56DD">
              <w:t>Be aware of relevant elder abuse legislation</w:t>
            </w:r>
          </w:p>
        </w:tc>
      </w:tr>
      <w:tr w:rsidR="005F3746" w:rsidRPr="00EA368E" w14:paraId="07AD5FDA" w14:textId="77777777" w:rsidTr="00C03219">
        <w:tc>
          <w:tcPr>
            <w:tcW w:w="2088" w:type="dxa"/>
          </w:tcPr>
          <w:p w14:paraId="51FB54A0" w14:textId="77777777" w:rsidR="005F3746" w:rsidRPr="00EA368E" w:rsidRDefault="005F3746" w:rsidP="00C03219">
            <w:pPr>
              <w:pStyle w:val="Chartlabel"/>
            </w:pPr>
            <w:r w:rsidRPr="00EA368E">
              <w:t>Purpose</w:t>
            </w:r>
          </w:p>
        </w:tc>
        <w:tc>
          <w:tcPr>
            <w:tcW w:w="7110" w:type="dxa"/>
          </w:tcPr>
          <w:p w14:paraId="31EA618E" w14:textId="77777777" w:rsidR="00B4309E" w:rsidRDefault="005F3746" w:rsidP="00417C46">
            <w:pPr>
              <w:pStyle w:val="Chartbullets"/>
              <w:rPr>
                <w:rFonts w:eastAsiaTheme="majorEastAsia" w:cstheme="majorBidi"/>
                <w:i/>
                <w:iCs/>
                <w:color w:val="243F60" w:themeColor="accent1" w:themeShade="7F"/>
              </w:rPr>
            </w:pPr>
            <w:r w:rsidRPr="000E56DD">
              <w:t>Ensure participants are aware of legislation that is relevant to their profession/role</w:t>
            </w:r>
          </w:p>
        </w:tc>
      </w:tr>
      <w:tr w:rsidR="005F3746" w:rsidRPr="00EA368E" w14:paraId="04E16324" w14:textId="77777777" w:rsidTr="00C03219">
        <w:tc>
          <w:tcPr>
            <w:tcW w:w="2088" w:type="dxa"/>
          </w:tcPr>
          <w:p w14:paraId="2142EAD1" w14:textId="77777777" w:rsidR="005F3746" w:rsidRPr="00EA368E" w:rsidRDefault="00091C88" w:rsidP="00C03219">
            <w:pPr>
              <w:pStyle w:val="Chartlabel"/>
            </w:pPr>
            <w:r>
              <w:t>Resources</w:t>
            </w:r>
          </w:p>
        </w:tc>
        <w:tc>
          <w:tcPr>
            <w:tcW w:w="7110" w:type="dxa"/>
          </w:tcPr>
          <w:p w14:paraId="1F370561" w14:textId="11C5DEB4" w:rsidR="00B4309E" w:rsidRDefault="005F3746" w:rsidP="00417C46">
            <w:pPr>
              <w:pStyle w:val="Chartbullets"/>
              <w:rPr>
                <w:rFonts w:eastAsiaTheme="majorEastAsia" w:cstheme="majorBidi"/>
                <w:i/>
                <w:iCs/>
                <w:color w:val="243F60" w:themeColor="accent1" w:themeShade="7F"/>
              </w:rPr>
            </w:pPr>
            <w:r w:rsidRPr="000E56DD">
              <w:t xml:space="preserve">Slides </w:t>
            </w:r>
            <w:r w:rsidR="000E152C">
              <w:t>103-111</w:t>
            </w:r>
            <w:r w:rsidR="00417C46">
              <w:t>, 115-116</w:t>
            </w:r>
          </w:p>
          <w:p w14:paraId="1CD62F96" w14:textId="77777777" w:rsidR="00B4309E" w:rsidRDefault="00E47F87" w:rsidP="00417C46">
            <w:pPr>
              <w:pStyle w:val="Chartbullets"/>
            </w:pPr>
            <w:r w:rsidRPr="000E56DD">
              <w:t>Reading</w:t>
            </w:r>
            <w:r>
              <w:t xml:space="preserve"> (Appendix 3)</w:t>
            </w:r>
            <w:r w:rsidRPr="000E56DD">
              <w:t>: What Laws Apply to Elder Abuse and Neglect?</w:t>
            </w:r>
          </w:p>
          <w:p w14:paraId="5FEC3CB2" w14:textId="77777777" w:rsidR="00B4309E" w:rsidRDefault="00B4309E" w:rsidP="00417C46">
            <w:pPr>
              <w:pStyle w:val="Chartbullets"/>
              <w:numPr>
                <w:ilvl w:val="0"/>
                <w:numId w:val="0"/>
              </w:numPr>
            </w:pPr>
          </w:p>
        </w:tc>
      </w:tr>
      <w:tr w:rsidR="005F3746" w:rsidRPr="00EA368E" w14:paraId="5F892D22" w14:textId="77777777" w:rsidTr="00C03219">
        <w:tc>
          <w:tcPr>
            <w:tcW w:w="2088" w:type="dxa"/>
          </w:tcPr>
          <w:p w14:paraId="55A513D3" w14:textId="77777777" w:rsidR="005F3746" w:rsidRPr="00EA368E" w:rsidRDefault="005F3746" w:rsidP="00C03219">
            <w:pPr>
              <w:pStyle w:val="Chartlabel"/>
            </w:pPr>
            <w:r w:rsidRPr="00EA368E">
              <w:t>Time</w:t>
            </w:r>
          </w:p>
        </w:tc>
        <w:tc>
          <w:tcPr>
            <w:tcW w:w="7110" w:type="dxa"/>
          </w:tcPr>
          <w:p w14:paraId="38F664E3" w14:textId="0A57AB73" w:rsidR="00B4309E" w:rsidRPr="00704A7A" w:rsidRDefault="005F3746" w:rsidP="00417C46">
            <w:pPr>
              <w:pStyle w:val="Chartbullets"/>
            </w:pPr>
            <w:r w:rsidRPr="00704A7A">
              <w:t>10-</w:t>
            </w:r>
            <w:r w:rsidR="00C6363A">
              <w:t>30</w:t>
            </w:r>
            <w:r w:rsidRPr="00704A7A">
              <w:t xml:space="preserve"> minutes </w:t>
            </w:r>
            <w:r w:rsidR="00E47F87" w:rsidRPr="00704A7A">
              <w:t xml:space="preserve">(time needed depends on profession/role of participants and whether </w:t>
            </w:r>
            <w:r w:rsidRPr="00704A7A">
              <w:t xml:space="preserve">reading </w:t>
            </w:r>
            <w:r w:rsidR="00E47F87" w:rsidRPr="00704A7A">
              <w:t>is</w:t>
            </w:r>
            <w:r w:rsidRPr="00704A7A">
              <w:t xml:space="preserve"> read in advance</w:t>
            </w:r>
            <w:r w:rsidR="00E47F87" w:rsidRPr="00704A7A">
              <w:t xml:space="preserve"> or during class)</w:t>
            </w:r>
          </w:p>
        </w:tc>
      </w:tr>
      <w:tr w:rsidR="005F3746" w:rsidRPr="00EA368E" w14:paraId="77E817A8" w14:textId="77777777" w:rsidTr="00C03219">
        <w:tc>
          <w:tcPr>
            <w:tcW w:w="9198" w:type="dxa"/>
            <w:gridSpan w:val="2"/>
            <w:shd w:val="clear" w:color="auto" w:fill="C5D0D7"/>
          </w:tcPr>
          <w:p w14:paraId="2C9554EF" w14:textId="77777777" w:rsidR="005F3746" w:rsidRPr="00EA368E" w:rsidRDefault="005F3746" w:rsidP="00C03219">
            <w:pPr>
              <w:pStyle w:val="ChartLabelBold"/>
            </w:pPr>
            <w:r w:rsidRPr="00EA368E">
              <w:t>The Activity</w:t>
            </w:r>
          </w:p>
        </w:tc>
      </w:tr>
      <w:tr w:rsidR="005F3746" w:rsidRPr="00EA368E" w14:paraId="054CF11A" w14:textId="77777777" w:rsidTr="00C03219">
        <w:tc>
          <w:tcPr>
            <w:tcW w:w="2088" w:type="dxa"/>
          </w:tcPr>
          <w:p w14:paraId="1DE08923" w14:textId="77777777" w:rsidR="005F3746" w:rsidRPr="00EA368E" w:rsidRDefault="005F3746" w:rsidP="00C03219">
            <w:pPr>
              <w:pStyle w:val="Chartlabel"/>
            </w:pPr>
            <w:r w:rsidRPr="00EA368E">
              <w:t>Introduction</w:t>
            </w:r>
          </w:p>
        </w:tc>
        <w:tc>
          <w:tcPr>
            <w:tcW w:w="7110" w:type="dxa"/>
          </w:tcPr>
          <w:p w14:paraId="49F9B5FE" w14:textId="77777777" w:rsidR="00B4309E" w:rsidRDefault="005F3746" w:rsidP="00417C46">
            <w:pPr>
              <w:pStyle w:val="Chartbullets"/>
              <w:rPr>
                <w:rFonts w:eastAsiaTheme="majorEastAsia" w:cstheme="majorBidi"/>
                <w:i/>
                <w:iCs/>
                <w:color w:val="243F60" w:themeColor="accent1" w:themeShade="7F"/>
              </w:rPr>
            </w:pPr>
            <w:r w:rsidRPr="000E56DD">
              <w:t xml:space="preserve">Distribute the reading, What </w:t>
            </w:r>
            <w:r w:rsidR="0002266F" w:rsidRPr="000E56DD">
              <w:t>Laws Apply to Elder Abuse and Neglect</w:t>
            </w:r>
            <w:r w:rsidR="0002266F">
              <w:t>?</w:t>
            </w:r>
            <w:r w:rsidRPr="000E56DD">
              <w:t xml:space="preserve"> </w:t>
            </w:r>
          </w:p>
          <w:p w14:paraId="0BC7A68C" w14:textId="77777777" w:rsidR="00B4309E" w:rsidRDefault="005F3746" w:rsidP="00417C46">
            <w:pPr>
              <w:pStyle w:val="Chartbullets"/>
            </w:pPr>
            <w:r w:rsidRPr="000E56DD">
              <w:t xml:space="preserve">If the legislation is particularly relevant to the </w:t>
            </w:r>
            <w:r w:rsidR="00E47F87">
              <w:t>profession/</w:t>
            </w:r>
            <w:r w:rsidRPr="000E56DD">
              <w:t xml:space="preserve">role of </w:t>
            </w:r>
            <w:r w:rsidR="00E47F87">
              <w:t>participants</w:t>
            </w:r>
            <w:r w:rsidRPr="000E56DD">
              <w:t>, distribute the reading in advance</w:t>
            </w:r>
          </w:p>
        </w:tc>
      </w:tr>
      <w:tr w:rsidR="005F3746" w:rsidRPr="00EA368E" w14:paraId="29BFEE8C" w14:textId="77777777" w:rsidTr="00C03219">
        <w:tc>
          <w:tcPr>
            <w:tcW w:w="2088" w:type="dxa"/>
          </w:tcPr>
          <w:p w14:paraId="73CA144F" w14:textId="77777777" w:rsidR="005F3746" w:rsidRPr="00EA368E" w:rsidRDefault="005F3746" w:rsidP="00C03219">
            <w:pPr>
              <w:pStyle w:val="Chartlabel"/>
            </w:pPr>
            <w:r w:rsidRPr="00EA368E">
              <w:t>Execution</w:t>
            </w:r>
          </w:p>
        </w:tc>
        <w:tc>
          <w:tcPr>
            <w:tcW w:w="7110" w:type="dxa"/>
          </w:tcPr>
          <w:p w14:paraId="2A7A1ECD" w14:textId="77777777" w:rsidR="00B4309E" w:rsidRDefault="005F3746" w:rsidP="00417C46">
            <w:pPr>
              <w:pStyle w:val="Chartbullets"/>
            </w:pPr>
            <w:r w:rsidRPr="000E56DD">
              <w:t xml:space="preserve">For </w:t>
            </w:r>
            <w:r w:rsidR="00A37562">
              <w:t>participants</w:t>
            </w:r>
            <w:r w:rsidRPr="000E56DD">
              <w:t xml:space="preserve"> not in the legal sector</w:t>
            </w:r>
            <w:r w:rsidR="00A37562">
              <w:t>, w</w:t>
            </w:r>
            <w:r w:rsidRPr="000E56DD">
              <w:t>alk through the reading, highlighting laws that are of particular relevance to their work</w:t>
            </w:r>
            <w:r w:rsidR="00A37562">
              <w:t xml:space="preserve"> (note that l</w:t>
            </w:r>
            <w:r w:rsidRPr="000E56DD">
              <w:t>inks to additional readings are provided in the reading</w:t>
            </w:r>
            <w:r w:rsidR="00A37562">
              <w:t xml:space="preserve">, </w:t>
            </w:r>
            <w:r w:rsidR="0002266F">
              <w:t>a</w:t>
            </w:r>
            <w:r w:rsidR="00A37562">
              <w:t>nd</w:t>
            </w:r>
            <w:r w:rsidR="00F651FB">
              <w:t xml:space="preserve"> </w:t>
            </w:r>
            <w:r w:rsidR="0002266F">
              <w:t>m</w:t>
            </w:r>
            <w:r w:rsidRPr="000E56DD">
              <w:t>any of these are relevant only to specific sectors</w:t>
            </w:r>
            <w:r w:rsidR="0002266F">
              <w:t>)</w:t>
            </w:r>
          </w:p>
          <w:p w14:paraId="29FC5AF1" w14:textId="1945C9C6" w:rsidR="00B4309E" w:rsidRDefault="00A37562" w:rsidP="00417C46">
            <w:pPr>
              <w:pStyle w:val="Chartbullets"/>
            </w:pPr>
            <w:r>
              <w:t>Show S</w:t>
            </w:r>
            <w:r w:rsidR="000E152C">
              <w:t>lides 109-110</w:t>
            </w:r>
            <w:r>
              <w:t xml:space="preserve"> and</w:t>
            </w:r>
            <w:r w:rsidR="005F3746" w:rsidRPr="000E56DD">
              <w:t xml:space="preserve"> </w:t>
            </w:r>
            <w:r>
              <w:t>s</w:t>
            </w:r>
            <w:r w:rsidR="005F3746" w:rsidRPr="000E56DD">
              <w:t xml:space="preserve">tress the significance of the </w:t>
            </w:r>
            <w:r w:rsidR="000E152C">
              <w:t xml:space="preserve">presumption </w:t>
            </w:r>
            <w:r w:rsidR="005F3746" w:rsidRPr="000E56DD">
              <w:t>of capacity</w:t>
            </w:r>
          </w:p>
          <w:p w14:paraId="5139996E" w14:textId="77777777" w:rsidR="00B4309E" w:rsidRDefault="005F3746" w:rsidP="00417C46">
            <w:pPr>
              <w:pStyle w:val="Chartbullets"/>
              <w:rPr>
                <w:rFonts w:eastAsiaTheme="majorEastAsia" w:cstheme="majorBidi"/>
                <w:i/>
                <w:iCs/>
                <w:color w:val="243F60" w:themeColor="accent1" w:themeShade="7F"/>
              </w:rPr>
            </w:pPr>
            <w:r w:rsidRPr="000E56DD">
              <w:t xml:space="preserve">Discuss: What impact does the prevalence of ageism have on our assumption of capacity on the part of older adults? How does our level of cultural competence </w:t>
            </w:r>
            <w:r w:rsidR="00941877">
              <w:t xml:space="preserve">and safety </w:t>
            </w:r>
            <w:r w:rsidRPr="000E56DD">
              <w:t>affect our view of capacity on the part of older adults?</w:t>
            </w:r>
          </w:p>
        </w:tc>
      </w:tr>
      <w:tr w:rsidR="005F3746" w:rsidRPr="00EA368E" w14:paraId="5E3BA3BE" w14:textId="77777777" w:rsidTr="00C03219">
        <w:tc>
          <w:tcPr>
            <w:tcW w:w="2088" w:type="dxa"/>
          </w:tcPr>
          <w:p w14:paraId="432F45AE" w14:textId="77777777" w:rsidR="005F3746" w:rsidRPr="00EA368E" w:rsidRDefault="005F3746" w:rsidP="00C03219">
            <w:pPr>
              <w:pStyle w:val="Chartlabel"/>
            </w:pPr>
            <w:r w:rsidRPr="00EA368E">
              <w:t>Debriefing</w:t>
            </w:r>
          </w:p>
        </w:tc>
        <w:tc>
          <w:tcPr>
            <w:tcW w:w="7110" w:type="dxa"/>
          </w:tcPr>
          <w:p w14:paraId="0790EF5E" w14:textId="77777777" w:rsidR="00B4309E" w:rsidRDefault="005F3746" w:rsidP="00417C46">
            <w:pPr>
              <w:pStyle w:val="Chartbullets"/>
            </w:pPr>
            <w:r w:rsidRPr="000E56DD">
              <w:t>Provide source</w:t>
            </w:r>
            <w:r w:rsidR="0002266F">
              <w:t>s</w:t>
            </w:r>
            <w:r w:rsidRPr="000E56DD">
              <w:t xml:space="preserve"> for more information if requested</w:t>
            </w:r>
          </w:p>
        </w:tc>
      </w:tr>
      <w:tr w:rsidR="005F3746" w:rsidRPr="00EA368E" w14:paraId="10E60DFE" w14:textId="77777777" w:rsidTr="00C03219">
        <w:tc>
          <w:tcPr>
            <w:tcW w:w="2088" w:type="dxa"/>
          </w:tcPr>
          <w:p w14:paraId="31058B83" w14:textId="77777777" w:rsidR="005F3746" w:rsidRPr="00EA368E" w:rsidRDefault="005F3746" w:rsidP="00C03219">
            <w:pPr>
              <w:pStyle w:val="Chartlabel"/>
            </w:pPr>
            <w:r w:rsidRPr="00EA368E">
              <w:t>Evaluation</w:t>
            </w:r>
          </w:p>
        </w:tc>
        <w:tc>
          <w:tcPr>
            <w:tcW w:w="7110" w:type="dxa"/>
          </w:tcPr>
          <w:p w14:paraId="3CC5F21D" w14:textId="77777777" w:rsidR="00B4309E" w:rsidRDefault="005B0191" w:rsidP="00417C46">
            <w:pPr>
              <w:pStyle w:val="Chartbullets"/>
            </w:pPr>
            <w:r>
              <w:t xml:space="preserve">See </w:t>
            </w:r>
            <w:r w:rsidR="00E06AB2">
              <w:t>Prevent</w:t>
            </w:r>
            <w:r>
              <w:t>:</w:t>
            </w:r>
            <w:r w:rsidR="00E06AB2">
              <w:t xml:space="preserve"> </w:t>
            </w:r>
            <w:r w:rsidR="005F3746" w:rsidRPr="000E56DD">
              <w:t>Qu</w:t>
            </w:r>
            <w:r w:rsidR="00C7495C">
              <w:t>estions</w:t>
            </w:r>
            <w:r>
              <w:t xml:space="preserve"> section</w:t>
            </w:r>
            <w:r w:rsidR="005F3746" w:rsidRPr="000E56DD">
              <w:t xml:space="preserve"> </w:t>
            </w:r>
          </w:p>
        </w:tc>
      </w:tr>
      <w:tr w:rsidR="005F3746" w:rsidRPr="00EA368E" w14:paraId="5ABAA28B" w14:textId="77777777" w:rsidTr="00C03219">
        <w:tc>
          <w:tcPr>
            <w:tcW w:w="2088" w:type="dxa"/>
            <w:tcBorders>
              <w:top w:val="single" w:sz="4" w:space="0" w:color="000000"/>
              <w:left w:val="single" w:sz="4" w:space="0" w:color="000000"/>
              <w:bottom w:val="single" w:sz="4" w:space="0" w:color="000000"/>
              <w:right w:val="single" w:sz="4" w:space="0" w:color="000000"/>
            </w:tcBorders>
          </w:tcPr>
          <w:p w14:paraId="64B37960" w14:textId="77777777" w:rsidR="005F3746" w:rsidRPr="00EA368E" w:rsidRDefault="005F3746" w:rsidP="00C03219">
            <w:pPr>
              <w:pStyle w:val="Chartlabel"/>
            </w:pPr>
            <w:r w:rsidRPr="00935CE4">
              <w:t>Optional additional activities and resources</w:t>
            </w:r>
          </w:p>
        </w:tc>
        <w:tc>
          <w:tcPr>
            <w:tcW w:w="7110" w:type="dxa"/>
            <w:tcBorders>
              <w:top w:val="single" w:sz="4" w:space="0" w:color="000000"/>
              <w:left w:val="single" w:sz="4" w:space="0" w:color="000000"/>
              <w:bottom w:val="single" w:sz="4" w:space="0" w:color="000000"/>
              <w:right w:val="single" w:sz="4" w:space="0" w:color="000000"/>
            </w:tcBorders>
          </w:tcPr>
          <w:p w14:paraId="5AF3CC0C" w14:textId="77777777" w:rsidR="00B4309E" w:rsidRDefault="005F3746" w:rsidP="00417C46">
            <w:pPr>
              <w:pStyle w:val="Chartbullets"/>
            </w:pPr>
            <w:r w:rsidRPr="000E56DD">
              <w:t>Reading</w:t>
            </w:r>
            <w:r w:rsidR="0002266F">
              <w:t xml:space="preserve"> (Appendix 3)</w:t>
            </w:r>
            <w:r w:rsidR="00C80632">
              <w:t>,</w:t>
            </w:r>
            <w:r w:rsidRPr="000E56DD">
              <w:t xml:space="preserve"> The </w:t>
            </w:r>
            <w:r w:rsidRPr="000E56DD">
              <w:rPr>
                <w:i/>
              </w:rPr>
              <w:t xml:space="preserve">Adult Guardianship Act – </w:t>
            </w:r>
            <w:r w:rsidRPr="000E56DD">
              <w:t>Guiding Principles</w:t>
            </w:r>
            <w:r w:rsidR="00C80632">
              <w:t>:</w:t>
            </w:r>
            <w:r w:rsidRPr="000E56DD">
              <w:t xml:space="preserve"> </w:t>
            </w:r>
            <w:r w:rsidR="00C80632">
              <w:t>P</w:t>
            </w:r>
            <w:r w:rsidRPr="000E56DD">
              <w:t xml:space="preserve">rovides additional background on the </w:t>
            </w:r>
            <w:r w:rsidR="00401083" w:rsidRPr="0046267F">
              <w:t>act</w:t>
            </w:r>
            <w:r w:rsidRPr="002C4AC1">
              <w:t xml:space="preserve"> a</w:t>
            </w:r>
            <w:r w:rsidRPr="000E56DD">
              <w:t>nd other relevant legislation</w:t>
            </w:r>
          </w:p>
          <w:p w14:paraId="5444493E" w14:textId="55E7DB73" w:rsidR="00417C46" w:rsidRPr="00417C46" w:rsidRDefault="00417C46" w:rsidP="00417C46">
            <w:pPr>
              <w:pStyle w:val="Chartbullets"/>
            </w:pPr>
            <w:r w:rsidRPr="00417C46">
              <w:t>Discuss implications of the guiding principles for your area of practice.</w:t>
            </w:r>
          </w:p>
        </w:tc>
      </w:tr>
    </w:tbl>
    <w:p w14:paraId="44FA923A" w14:textId="77777777" w:rsidR="005F3746" w:rsidRPr="00935CE4" w:rsidRDefault="005F3746" w:rsidP="005F3746"/>
    <w:p w14:paraId="5BC88BD7" w14:textId="77777777" w:rsidR="005F3746" w:rsidRDefault="005F3746"/>
    <w:p w14:paraId="37A9AFF7"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EA368E" w14:paraId="6E67439D" w14:textId="77777777" w:rsidTr="00C03219">
        <w:tc>
          <w:tcPr>
            <w:tcW w:w="9198" w:type="dxa"/>
            <w:gridSpan w:val="2"/>
            <w:shd w:val="clear" w:color="auto" w:fill="D16349"/>
          </w:tcPr>
          <w:p w14:paraId="03D0700D" w14:textId="6C8DDD05" w:rsidR="005F3746" w:rsidRPr="00EA368E" w:rsidRDefault="00C21160" w:rsidP="00C03219">
            <w:pPr>
              <w:pStyle w:val="ChartTitle2"/>
            </w:pPr>
            <w:r>
              <w:lastRenderedPageBreak/>
              <w:t>Competency 3 Prevent</w:t>
            </w:r>
            <w:r w:rsidR="002352C6">
              <w:t xml:space="preserve"> </w:t>
            </w:r>
          </w:p>
        </w:tc>
      </w:tr>
      <w:tr w:rsidR="00C03219" w:rsidRPr="00EA368E" w14:paraId="7523BD6A" w14:textId="77777777" w:rsidTr="00C03219">
        <w:tc>
          <w:tcPr>
            <w:tcW w:w="9198" w:type="dxa"/>
            <w:gridSpan w:val="2"/>
          </w:tcPr>
          <w:p w14:paraId="354D64E0" w14:textId="0C4E0E66" w:rsidR="00C03219" w:rsidRDefault="00C03219" w:rsidP="008563BD">
            <w:pPr>
              <w:pStyle w:val="Heading2"/>
            </w:pPr>
            <w:bookmarkStart w:id="65" w:name="_Toc276291732"/>
            <w:r>
              <w:t>Activity for Learning Outcome 3.7.2</w:t>
            </w:r>
            <w:bookmarkEnd w:id="65"/>
          </w:p>
        </w:tc>
      </w:tr>
      <w:tr w:rsidR="002352C6" w:rsidRPr="00EA368E" w14:paraId="77AAD00C" w14:textId="77777777" w:rsidTr="00C03219">
        <w:tc>
          <w:tcPr>
            <w:tcW w:w="2088" w:type="dxa"/>
            <w:shd w:val="clear" w:color="auto" w:fill="C5D0D7"/>
          </w:tcPr>
          <w:p w14:paraId="0A99D447" w14:textId="77777777" w:rsidR="002352C6" w:rsidRPr="00EA368E" w:rsidRDefault="002352C6" w:rsidP="00C03219">
            <w:pPr>
              <w:pStyle w:val="ChartLabelBold"/>
            </w:pPr>
            <w:r>
              <w:t>Description</w:t>
            </w:r>
          </w:p>
        </w:tc>
        <w:tc>
          <w:tcPr>
            <w:tcW w:w="7110" w:type="dxa"/>
            <w:shd w:val="clear" w:color="auto" w:fill="C5D0D7"/>
          </w:tcPr>
          <w:p w14:paraId="4A714D2F" w14:textId="77777777" w:rsidR="00B4309E" w:rsidRPr="005B0191" w:rsidRDefault="00DC69FD" w:rsidP="00C03219">
            <w:pPr>
              <w:pStyle w:val="ChartLabelBold"/>
              <w:rPr>
                <w:rFonts w:eastAsiaTheme="majorEastAsia"/>
                <w:i/>
                <w:iCs/>
                <w:color w:val="243F60" w:themeColor="accent1" w:themeShade="7F"/>
              </w:rPr>
            </w:pPr>
            <w:r w:rsidRPr="005B0191">
              <w:t xml:space="preserve">Define relevant terms, including capability, reduced capability, mental capacity </w:t>
            </w:r>
            <w:r w:rsidR="00561610">
              <w:t>(</w:t>
            </w:r>
            <w:r w:rsidRPr="005B0191">
              <w:t>and consent</w:t>
            </w:r>
            <w:r w:rsidR="00561610">
              <w:t xml:space="preserve"> where relevant)</w:t>
            </w:r>
          </w:p>
        </w:tc>
      </w:tr>
      <w:tr w:rsidR="005F3746" w:rsidRPr="00EA368E" w14:paraId="279D4B9B" w14:textId="77777777" w:rsidTr="00C03219">
        <w:tc>
          <w:tcPr>
            <w:tcW w:w="2088" w:type="dxa"/>
          </w:tcPr>
          <w:p w14:paraId="6EFC639A" w14:textId="77777777" w:rsidR="005F3746" w:rsidRPr="00EA368E" w:rsidRDefault="005F3746" w:rsidP="00C03219">
            <w:pPr>
              <w:pStyle w:val="Chartlabel"/>
            </w:pPr>
            <w:r w:rsidRPr="00EA368E">
              <w:t>Purpose</w:t>
            </w:r>
          </w:p>
        </w:tc>
        <w:tc>
          <w:tcPr>
            <w:tcW w:w="7110" w:type="dxa"/>
          </w:tcPr>
          <w:p w14:paraId="638605E7" w14:textId="77777777" w:rsidR="00B4309E" w:rsidRDefault="005F3746" w:rsidP="00417C46">
            <w:pPr>
              <w:pStyle w:val="Chartbullets"/>
              <w:rPr>
                <w:rFonts w:eastAsiaTheme="majorEastAsia" w:cstheme="majorBidi"/>
                <w:i/>
                <w:iCs/>
                <w:color w:val="243F60" w:themeColor="accent1" w:themeShade="7F"/>
              </w:rPr>
            </w:pPr>
            <w:r w:rsidRPr="000E56DD">
              <w:t xml:space="preserve">Ensure adequate understanding of the term “mental capacity” </w:t>
            </w:r>
          </w:p>
        </w:tc>
      </w:tr>
      <w:tr w:rsidR="005F3746" w:rsidRPr="00EA368E" w14:paraId="6522BB1A" w14:textId="77777777" w:rsidTr="00C03219">
        <w:tc>
          <w:tcPr>
            <w:tcW w:w="2088" w:type="dxa"/>
          </w:tcPr>
          <w:p w14:paraId="586A473C" w14:textId="77777777" w:rsidR="005F3746" w:rsidRPr="00EA368E" w:rsidRDefault="00091C88" w:rsidP="00C03219">
            <w:pPr>
              <w:pStyle w:val="Chartlabel"/>
            </w:pPr>
            <w:r>
              <w:t>Resources</w:t>
            </w:r>
          </w:p>
        </w:tc>
        <w:tc>
          <w:tcPr>
            <w:tcW w:w="7110" w:type="dxa"/>
          </w:tcPr>
          <w:p w14:paraId="003B9F0B" w14:textId="0D184D31" w:rsidR="00B4309E" w:rsidRDefault="005F3746" w:rsidP="00417C46">
            <w:pPr>
              <w:pStyle w:val="Chartbullets"/>
            </w:pPr>
            <w:r w:rsidRPr="000E56DD">
              <w:t xml:space="preserve">Slides </w:t>
            </w:r>
            <w:r w:rsidR="000E152C">
              <w:t>112-114</w:t>
            </w:r>
          </w:p>
          <w:p w14:paraId="0A511F19" w14:textId="77777777" w:rsidR="00B4309E" w:rsidRDefault="005F3746" w:rsidP="00417C46">
            <w:pPr>
              <w:pStyle w:val="Chartbullets"/>
            </w:pPr>
            <w:r w:rsidRPr="000E56DD">
              <w:t>Reading</w:t>
            </w:r>
            <w:r w:rsidR="0002266F">
              <w:t xml:space="preserve"> (Appendix</w:t>
            </w:r>
            <w:r w:rsidR="00E06AB2">
              <w:t xml:space="preserve"> 3</w:t>
            </w:r>
            <w:r w:rsidR="0002266F">
              <w:t>)</w:t>
            </w:r>
            <w:r w:rsidRPr="000E56DD">
              <w:t>: Mental Capacity and Consent</w:t>
            </w:r>
            <w:r w:rsidR="00D4748D">
              <w:t xml:space="preserve"> </w:t>
            </w:r>
            <w:r w:rsidR="0002266F">
              <w:t>(optional, depending on needs of group)</w:t>
            </w:r>
          </w:p>
        </w:tc>
      </w:tr>
      <w:tr w:rsidR="005F3746" w:rsidRPr="00EA368E" w14:paraId="61A43837" w14:textId="77777777" w:rsidTr="00C03219">
        <w:tc>
          <w:tcPr>
            <w:tcW w:w="2088" w:type="dxa"/>
          </w:tcPr>
          <w:p w14:paraId="0070C56F" w14:textId="77777777" w:rsidR="005F3746" w:rsidRPr="00EA368E" w:rsidRDefault="005F3746" w:rsidP="00C03219">
            <w:pPr>
              <w:pStyle w:val="Chartlabel"/>
            </w:pPr>
            <w:r w:rsidRPr="00EA368E">
              <w:t>Time</w:t>
            </w:r>
          </w:p>
        </w:tc>
        <w:tc>
          <w:tcPr>
            <w:tcW w:w="7110" w:type="dxa"/>
          </w:tcPr>
          <w:p w14:paraId="0152D439" w14:textId="77777777" w:rsidR="00B4309E" w:rsidRPr="00704A7A" w:rsidRDefault="005F3746" w:rsidP="00417C46">
            <w:pPr>
              <w:pStyle w:val="Chartbullets"/>
              <w:rPr>
                <w:rFonts w:eastAsiaTheme="majorEastAsia"/>
                <w:i/>
                <w:iCs/>
                <w:color w:val="243F60" w:themeColor="accent1" w:themeShade="7F"/>
              </w:rPr>
            </w:pPr>
            <w:r w:rsidRPr="00704A7A">
              <w:t>10 minutes</w:t>
            </w:r>
          </w:p>
        </w:tc>
      </w:tr>
      <w:tr w:rsidR="005F3746" w:rsidRPr="00EA368E" w14:paraId="47DE5880" w14:textId="77777777" w:rsidTr="00C03219">
        <w:tc>
          <w:tcPr>
            <w:tcW w:w="9198" w:type="dxa"/>
            <w:gridSpan w:val="2"/>
            <w:shd w:val="clear" w:color="auto" w:fill="C5D0D7"/>
          </w:tcPr>
          <w:p w14:paraId="740D9371" w14:textId="77777777" w:rsidR="005F3746" w:rsidRPr="00EA368E" w:rsidRDefault="005F3746" w:rsidP="00C03219">
            <w:pPr>
              <w:pStyle w:val="ChartLabelBold"/>
            </w:pPr>
            <w:r w:rsidRPr="00EA368E">
              <w:t>The Activity</w:t>
            </w:r>
          </w:p>
        </w:tc>
      </w:tr>
      <w:tr w:rsidR="005F3746" w:rsidRPr="00EA368E" w14:paraId="65B282D7" w14:textId="77777777" w:rsidTr="00C03219">
        <w:tc>
          <w:tcPr>
            <w:tcW w:w="2088" w:type="dxa"/>
          </w:tcPr>
          <w:p w14:paraId="37F6097B" w14:textId="77777777" w:rsidR="005F3746" w:rsidRPr="00EA368E" w:rsidRDefault="005F3746" w:rsidP="00C03219">
            <w:pPr>
              <w:pStyle w:val="Chartlabel"/>
            </w:pPr>
            <w:r w:rsidRPr="00EA368E">
              <w:t>Introduction</w:t>
            </w:r>
          </w:p>
        </w:tc>
        <w:tc>
          <w:tcPr>
            <w:tcW w:w="7110" w:type="dxa"/>
          </w:tcPr>
          <w:p w14:paraId="74D68B7F" w14:textId="77777777" w:rsidR="00B4309E" w:rsidRDefault="005F3746" w:rsidP="00417C46">
            <w:pPr>
              <w:pStyle w:val="Chartbullets"/>
              <w:rPr>
                <w:rFonts w:eastAsiaTheme="majorEastAsia" w:cstheme="majorBidi"/>
                <w:i/>
                <w:iCs/>
                <w:color w:val="243F60" w:themeColor="accent1" w:themeShade="7F"/>
              </w:rPr>
            </w:pPr>
            <w:r w:rsidRPr="000E56DD">
              <w:t xml:space="preserve">Inform participants that “mental capacity” </w:t>
            </w:r>
            <w:r w:rsidR="00661247">
              <w:t>is a</w:t>
            </w:r>
            <w:r w:rsidRPr="000E56DD">
              <w:t xml:space="preserve"> </w:t>
            </w:r>
            <w:r w:rsidR="00661247">
              <w:t>critically important term</w:t>
            </w:r>
            <w:r w:rsidRPr="000E56DD">
              <w:t xml:space="preserve"> in prevention of abuse and neglect of older adults</w:t>
            </w:r>
            <w:r w:rsidR="0002266F">
              <w:t xml:space="preserve"> (i</w:t>
            </w:r>
            <w:r w:rsidR="0002266F" w:rsidRPr="000E56DD">
              <w:t>f you are not familiar with t</w:t>
            </w:r>
            <w:r w:rsidR="0002266F">
              <w:t>he</w:t>
            </w:r>
            <w:r w:rsidR="0002266F" w:rsidRPr="000E56DD">
              <w:t xml:space="preserve"> concept</w:t>
            </w:r>
            <w:r w:rsidR="002C4AC1">
              <w:t xml:space="preserve"> yourself</w:t>
            </w:r>
            <w:r w:rsidR="0002266F" w:rsidRPr="000E56DD">
              <w:t xml:space="preserve">, complete the </w:t>
            </w:r>
            <w:r w:rsidR="0002266F">
              <w:t xml:space="preserve">optional </w:t>
            </w:r>
            <w:r w:rsidR="0002266F" w:rsidRPr="000E56DD">
              <w:t>reading</w:t>
            </w:r>
            <w:r w:rsidR="0002266F">
              <w:t>)</w:t>
            </w:r>
            <w:r w:rsidRPr="000E56DD">
              <w:t xml:space="preserve"> </w:t>
            </w:r>
          </w:p>
        </w:tc>
      </w:tr>
      <w:tr w:rsidR="005F3746" w:rsidRPr="00EA368E" w14:paraId="157E7607" w14:textId="77777777" w:rsidTr="00C03219">
        <w:tc>
          <w:tcPr>
            <w:tcW w:w="2088" w:type="dxa"/>
          </w:tcPr>
          <w:p w14:paraId="0C526E1E" w14:textId="77777777" w:rsidR="005F3746" w:rsidRPr="00EA368E" w:rsidRDefault="005F3746" w:rsidP="00C03219">
            <w:pPr>
              <w:pStyle w:val="Chartlabel"/>
            </w:pPr>
            <w:r w:rsidRPr="00EA368E">
              <w:t>Execution</w:t>
            </w:r>
          </w:p>
        </w:tc>
        <w:tc>
          <w:tcPr>
            <w:tcW w:w="7110" w:type="dxa"/>
          </w:tcPr>
          <w:p w14:paraId="5157199D" w14:textId="193C2EF5" w:rsidR="00B4309E" w:rsidRDefault="005F3746" w:rsidP="00417C46">
            <w:pPr>
              <w:pStyle w:val="Chartbullets"/>
              <w:rPr>
                <w:rFonts w:eastAsiaTheme="majorEastAsia" w:cstheme="majorBidi"/>
                <w:i/>
                <w:iCs/>
                <w:color w:val="243F60" w:themeColor="accent1" w:themeShade="7F"/>
              </w:rPr>
            </w:pPr>
            <w:r w:rsidRPr="000E56DD">
              <w:t xml:space="preserve">Show </w:t>
            </w:r>
            <w:r w:rsidR="0002266F">
              <w:t>S</w:t>
            </w:r>
            <w:r w:rsidRPr="000E56DD">
              <w:t>lides</w:t>
            </w:r>
            <w:r w:rsidR="000E152C">
              <w:t xml:space="preserve"> 113-114</w:t>
            </w:r>
            <w:r w:rsidRPr="000E56DD">
              <w:t xml:space="preserve"> </w:t>
            </w:r>
          </w:p>
        </w:tc>
      </w:tr>
      <w:tr w:rsidR="005F3746" w:rsidRPr="00EA368E" w14:paraId="3BF52962" w14:textId="77777777" w:rsidTr="00C03219">
        <w:tc>
          <w:tcPr>
            <w:tcW w:w="2088" w:type="dxa"/>
          </w:tcPr>
          <w:p w14:paraId="2F82A3CA" w14:textId="77777777" w:rsidR="005F3746" w:rsidRPr="00EA368E" w:rsidRDefault="005F3746" w:rsidP="00C03219">
            <w:pPr>
              <w:pStyle w:val="Chartlabel"/>
            </w:pPr>
            <w:r w:rsidRPr="00EA368E">
              <w:t>Debriefing</w:t>
            </w:r>
          </w:p>
        </w:tc>
        <w:tc>
          <w:tcPr>
            <w:tcW w:w="7110" w:type="dxa"/>
          </w:tcPr>
          <w:p w14:paraId="41D24D88" w14:textId="77777777" w:rsidR="00B4309E" w:rsidRDefault="005F3746" w:rsidP="00417C46">
            <w:pPr>
              <w:pStyle w:val="Chartbullets"/>
            </w:pPr>
            <w:r w:rsidRPr="000E56DD">
              <w:t>Discuss: Under what circumstances in your work might you need to seek informed consent from an older adult? How does the idea of mental capacity impact your work?</w:t>
            </w:r>
          </w:p>
        </w:tc>
      </w:tr>
      <w:tr w:rsidR="005F3746" w:rsidRPr="00EA368E" w14:paraId="387C0B6E" w14:textId="77777777" w:rsidTr="00C03219">
        <w:tc>
          <w:tcPr>
            <w:tcW w:w="2088" w:type="dxa"/>
          </w:tcPr>
          <w:p w14:paraId="47415950" w14:textId="77777777" w:rsidR="005F3746" w:rsidRPr="00EA368E" w:rsidRDefault="005F3746" w:rsidP="00C03219">
            <w:pPr>
              <w:pStyle w:val="Chartlabel"/>
            </w:pPr>
            <w:r w:rsidRPr="00EA368E">
              <w:t>Evaluation</w:t>
            </w:r>
          </w:p>
        </w:tc>
        <w:tc>
          <w:tcPr>
            <w:tcW w:w="7110" w:type="dxa"/>
          </w:tcPr>
          <w:p w14:paraId="310C1B32" w14:textId="77777777" w:rsidR="00B4309E" w:rsidRDefault="005B0191" w:rsidP="00417C46">
            <w:pPr>
              <w:pStyle w:val="Chartbullets"/>
            </w:pPr>
            <w:r>
              <w:t xml:space="preserve">See </w:t>
            </w:r>
            <w:r w:rsidR="00E06AB2">
              <w:t>Prevent</w:t>
            </w:r>
            <w:r>
              <w:t>:</w:t>
            </w:r>
            <w:r w:rsidR="00E06AB2">
              <w:t xml:space="preserve"> </w:t>
            </w:r>
            <w:r w:rsidR="005F3746" w:rsidRPr="000E56DD">
              <w:t>Qu</w:t>
            </w:r>
            <w:r w:rsidR="006B15E9">
              <w:t>estions</w:t>
            </w:r>
            <w:r>
              <w:t xml:space="preserve"> section</w:t>
            </w:r>
            <w:r w:rsidR="005F3746" w:rsidRPr="000E56DD">
              <w:t xml:space="preserve"> </w:t>
            </w:r>
          </w:p>
        </w:tc>
      </w:tr>
      <w:tr w:rsidR="005F3746" w:rsidRPr="00EA368E" w14:paraId="63327C00" w14:textId="77777777" w:rsidTr="00C03219">
        <w:tc>
          <w:tcPr>
            <w:tcW w:w="2088" w:type="dxa"/>
          </w:tcPr>
          <w:p w14:paraId="09CF52A1" w14:textId="77777777" w:rsidR="005F3746" w:rsidRPr="00EA368E" w:rsidRDefault="005F3746" w:rsidP="00C03219">
            <w:pPr>
              <w:pStyle w:val="Chartlabel"/>
            </w:pPr>
            <w:r>
              <w:t>Optional</w:t>
            </w:r>
            <w:r w:rsidR="00E06AB2" w:rsidRPr="00935CE4">
              <w:t xml:space="preserve"> additional activities and resources</w:t>
            </w:r>
          </w:p>
        </w:tc>
        <w:tc>
          <w:tcPr>
            <w:tcW w:w="7110" w:type="dxa"/>
          </w:tcPr>
          <w:p w14:paraId="71A1B1E4" w14:textId="77777777" w:rsidR="00B4309E" w:rsidRDefault="005F3746" w:rsidP="00417C46">
            <w:pPr>
              <w:pStyle w:val="Chartbullets"/>
              <w:rPr>
                <w:rFonts w:eastAsiaTheme="majorEastAsia" w:cstheme="majorBidi"/>
                <w:i/>
                <w:iCs/>
                <w:color w:val="243F60" w:themeColor="accent1" w:themeShade="7F"/>
              </w:rPr>
            </w:pPr>
            <w:r w:rsidRPr="000E56DD">
              <w:t>Reading</w:t>
            </w:r>
            <w:r w:rsidR="0002266F">
              <w:t xml:space="preserve"> (Appendix 3)</w:t>
            </w:r>
            <w:r w:rsidR="00C80632">
              <w:t>,</w:t>
            </w:r>
            <w:r w:rsidRPr="000E56DD">
              <w:t xml:space="preserve"> Mental Capacity and Consent</w:t>
            </w:r>
            <w:r w:rsidR="00C80632">
              <w:t>:</w:t>
            </w:r>
            <w:r w:rsidR="00F651FB">
              <w:t xml:space="preserve"> </w:t>
            </w:r>
            <w:r w:rsidR="00C80632">
              <w:t>D</w:t>
            </w:r>
            <w:r w:rsidRPr="000E56DD">
              <w:t>iscusses differing standards of capacity that must be met for appointment of substitute decision-makers</w:t>
            </w:r>
            <w:r w:rsidR="00E06AB2">
              <w:t xml:space="preserve">, </w:t>
            </w:r>
            <w:r w:rsidRPr="000E56DD">
              <w:t xml:space="preserve">reviews the concept of consent, particularly as it applies to health care, and explains provisions for temporary decision-makers </w:t>
            </w:r>
          </w:p>
        </w:tc>
      </w:tr>
    </w:tbl>
    <w:p w14:paraId="22CBF5BA" w14:textId="77777777" w:rsidR="005F3746" w:rsidRDefault="005F3746"/>
    <w:p w14:paraId="059E9F5D" w14:textId="77777777" w:rsidR="005F3746" w:rsidRDefault="005F3746"/>
    <w:p w14:paraId="31546E81"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0E56DD" w14:paraId="5DD6CE73" w14:textId="77777777" w:rsidTr="000C6697">
        <w:tc>
          <w:tcPr>
            <w:tcW w:w="9198" w:type="dxa"/>
            <w:gridSpan w:val="2"/>
            <w:shd w:val="clear" w:color="auto" w:fill="D16349"/>
          </w:tcPr>
          <w:p w14:paraId="0F201BCA" w14:textId="5262F5C2" w:rsidR="005F3746" w:rsidRPr="000E56DD" w:rsidRDefault="00C21160" w:rsidP="000C6697">
            <w:pPr>
              <w:pStyle w:val="ChartTitle2"/>
            </w:pPr>
            <w:r>
              <w:lastRenderedPageBreak/>
              <w:t>Competency 3 Prevent</w:t>
            </w:r>
            <w:r w:rsidR="00272E64">
              <w:t xml:space="preserve"> </w:t>
            </w:r>
          </w:p>
        </w:tc>
      </w:tr>
      <w:tr w:rsidR="000C6697" w:rsidRPr="000E56DD" w14:paraId="112C7D58" w14:textId="77777777" w:rsidTr="000C6697">
        <w:tc>
          <w:tcPr>
            <w:tcW w:w="9198" w:type="dxa"/>
            <w:gridSpan w:val="2"/>
          </w:tcPr>
          <w:p w14:paraId="21D20592" w14:textId="10B9B2AE" w:rsidR="000C6697" w:rsidRDefault="000C6697" w:rsidP="008563BD">
            <w:pPr>
              <w:pStyle w:val="Heading2"/>
            </w:pPr>
            <w:bookmarkStart w:id="66" w:name="_Toc276291733"/>
            <w:r>
              <w:t xml:space="preserve">Activity for Learning Outcome </w:t>
            </w:r>
            <w:r w:rsidRPr="000E56DD">
              <w:t>3.7.4</w:t>
            </w:r>
            <w:bookmarkEnd w:id="66"/>
          </w:p>
        </w:tc>
      </w:tr>
      <w:tr w:rsidR="00272E64" w:rsidRPr="00EA368E" w14:paraId="241294BE" w14:textId="77777777" w:rsidTr="000C6697">
        <w:tc>
          <w:tcPr>
            <w:tcW w:w="2088" w:type="dxa"/>
            <w:shd w:val="clear" w:color="auto" w:fill="C5D0D7"/>
          </w:tcPr>
          <w:p w14:paraId="14BB0937" w14:textId="77777777" w:rsidR="00272E64" w:rsidRPr="00EA368E" w:rsidRDefault="00272E64" w:rsidP="000C6697">
            <w:pPr>
              <w:pStyle w:val="ChartLabelBold"/>
            </w:pPr>
            <w:r>
              <w:t>Description</w:t>
            </w:r>
          </w:p>
        </w:tc>
        <w:tc>
          <w:tcPr>
            <w:tcW w:w="7110" w:type="dxa"/>
            <w:shd w:val="clear" w:color="auto" w:fill="C5D0D7"/>
          </w:tcPr>
          <w:p w14:paraId="665D4AFC" w14:textId="77777777" w:rsidR="00B4309E" w:rsidRDefault="0000088F" w:rsidP="000C6697">
            <w:pPr>
              <w:pStyle w:val="ChartLabelBold"/>
              <w:rPr>
                <w:rFonts w:eastAsiaTheme="majorEastAsia" w:cstheme="majorBidi"/>
                <w:i/>
                <w:iCs/>
                <w:color w:val="243F60" w:themeColor="accent1" w:themeShade="7F"/>
              </w:rPr>
            </w:pPr>
            <w:r>
              <w:t>Describe and compare the s</w:t>
            </w:r>
            <w:r w:rsidR="00272E64">
              <w:t>ubstitute decision-making</w:t>
            </w:r>
            <w:r>
              <w:t xml:space="preserve"> options available in BC</w:t>
            </w:r>
          </w:p>
        </w:tc>
      </w:tr>
      <w:tr w:rsidR="005F3746" w:rsidRPr="00EA368E" w14:paraId="4C9D5A79" w14:textId="77777777" w:rsidTr="000C6697">
        <w:tc>
          <w:tcPr>
            <w:tcW w:w="2088" w:type="dxa"/>
          </w:tcPr>
          <w:p w14:paraId="77E105C7" w14:textId="77777777" w:rsidR="005F3746" w:rsidRPr="00EA368E" w:rsidRDefault="005F3746" w:rsidP="000C6697">
            <w:pPr>
              <w:pStyle w:val="Chartlabel"/>
            </w:pPr>
            <w:r w:rsidRPr="00EA368E">
              <w:t>Purpose</w:t>
            </w:r>
          </w:p>
        </w:tc>
        <w:tc>
          <w:tcPr>
            <w:tcW w:w="7110" w:type="dxa"/>
          </w:tcPr>
          <w:p w14:paraId="0EA78B72" w14:textId="77777777" w:rsidR="00B4309E" w:rsidRDefault="005F3746" w:rsidP="00417C46">
            <w:pPr>
              <w:pStyle w:val="Chartbullets"/>
              <w:rPr>
                <w:rFonts w:eastAsiaTheme="majorEastAsia" w:cstheme="majorBidi"/>
                <w:i/>
                <w:iCs/>
                <w:color w:val="243F60" w:themeColor="accent1" w:themeShade="7F"/>
              </w:rPr>
            </w:pPr>
            <w:r w:rsidRPr="000E56DD">
              <w:t>To ensure that participants are familiar with the three types of substitute and supportive decision-making in British Columbia</w:t>
            </w:r>
          </w:p>
        </w:tc>
      </w:tr>
      <w:tr w:rsidR="005F3746" w:rsidRPr="00EA368E" w14:paraId="2FCBC3E2" w14:textId="77777777" w:rsidTr="000C6697">
        <w:tc>
          <w:tcPr>
            <w:tcW w:w="2088" w:type="dxa"/>
          </w:tcPr>
          <w:p w14:paraId="4BA4A76D" w14:textId="77777777" w:rsidR="005F3746" w:rsidRPr="00EA368E" w:rsidRDefault="00091C88" w:rsidP="000C6697">
            <w:pPr>
              <w:pStyle w:val="Chartlabel"/>
            </w:pPr>
            <w:r>
              <w:t>Resources</w:t>
            </w:r>
          </w:p>
        </w:tc>
        <w:tc>
          <w:tcPr>
            <w:tcW w:w="7110" w:type="dxa"/>
          </w:tcPr>
          <w:p w14:paraId="06B7E7C7" w14:textId="78B8A8AA" w:rsidR="00B4309E" w:rsidRDefault="005F3746" w:rsidP="00417C46">
            <w:pPr>
              <w:pStyle w:val="Chartbullets"/>
            </w:pPr>
            <w:r w:rsidRPr="000E56DD">
              <w:t>Slid</w:t>
            </w:r>
            <w:r w:rsidR="000E152C">
              <w:t>e</w:t>
            </w:r>
            <w:r w:rsidRPr="000E56DD">
              <w:t xml:space="preserve"> </w:t>
            </w:r>
            <w:r w:rsidR="00D1782A">
              <w:t>117-118</w:t>
            </w:r>
          </w:p>
          <w:p w14:paraId="58437557" w14:textId="77777777" w:rsidR="00B4309E" w:rsidRDefault="005F3746" w:rsidP="00417C46">
            <w:pPr>
              <w:pStyle w:val="Chartbullets"/>
              <w:rPr>
                <w:rFonts w:eastAsiaTheme="majorEastAsia" w:cstheme="majorBidi"/>
                <w:i/>
                <w:iCs/>
                <w:color w:val="243F60" w:themeColor="accent1" w:themeShade="7F"/>
              </w:rPr>
            </w:pPr>
            <w:r w:rsidRPr="000E56DD">
              <w:t>Reading</w:t>
            </w:r>
            <w:r w:rsidR="00E06AB2">
              <w:t xml:space="preserve"> (Appendix 3)</w:t>
            </w:r>
            <w:r w:rsidRPr="000E56DD">
              <w:t xml:space="preserve">: Supportive and Substitute Decision-Making in BC </w:t>
            </w:r>
            <w:r w:rsidR="00E06AB2">
              <w:t>(</w:t>
            </w:r>
            <w:r w:rsidRPr="000E56DD">
              <w:t>optional</w:t>
            </w:r>
            <w:r w:rsidR="00E06AB2">
              <w:t>, depending on needs of group)</w:t>
            </w:r>
          </w:p>
          <w:p w14:paraId="2EF95F5A" w14:textId="77777777" w:rsidR="00B4309E" w:rsidRDefault="00E06AB2" w:rsidP="00417C46">
            <w:pPr>
              <w:pStyle w:val="Chartbullets"/>
            </w:pPr>
            <w:r>
              <w:t>A</w:t>
            </w:r>
            <w:r w:rsidRPr="00CF4160">
              <w:t>dditional information provided by instructor</w:t>
            </w:r>
          </w:p>
        </w:tc>
      </w:tr>
      <w:tr w:rsidR="005F3746" w:rsidRPr="00EA368E" w14:paraId="05DFF8AE" w14:textId="77777777" w:rsidTr="000C6697">
        <w:tc>
          <w:tcPr>
            <w:tcW w:w="2088" w:type="dxa"/>
          </w:tcPr>
          <w:p w14:paraId="372673D1" w14:textId="77777777" w:rsidR="005F3746" w:rsidRPr="00EA368E" w:rsidRDefault="005F3746" w:rsidP="000C6697">
            <w:pPr>
              <w:pStyle w:val="Chartlabel"/>
            </w:pPr>
            <w:r w:rsidRPr="00EA368E">
              <w:t>Time</w:t>
            </w:r>
          </w:p>
        </w:tc>
        <w:tc>
          <w:tcPr>
            <w:tcW w:w="7110" w:type="dxa"/>
          </w:tcPr>
          <w:p w14:paraId="5935F40A" w14:textId="77777777" w:rsidR="00B4309E" w:rsidRPr="00704A7A" w:rsidRDefault="005F3746" w:rsidP="00417C46">
            <w:pPr>
              <w:pStyle w:val="Chartbullets"/>
              <w:rPr>
                <w:rFonts w:eastAsiaTheme="majorEastAsia"/>
                <w:i/>
                <w:iCs/>
                <w:color w:val="243F60" w:themeColor="accent1" w:themeShade="7F"/>
              </w:rPr>
            </w:pPr>
            <w:r w:rsidRPr="00704A7A">
              <w:t>5-10 minutes for basic content</w:t>
            </w:r>
            <w:r w:rsidR="00E06AB2" w:rsidRPr="00704A7A">
              <w:t xml:space="preserve"> (more time </w:t>
            </w:r>
            <w:r w:rsidR="00772097" w:rsidRPr="00704A7A">
              <w:t xml:space="preserve">may be </w:t>
            </w:r>
            <w:r w:rsidR="00E06AB2" w:rsidRPr="00704A7A">
              <w:t>needed to discuss</w:t>
            </w:r>
            <w:r w:rsidRPr="00704A7A">
              <w:t xml:space="preserve"> specific policies/procedures</w:t>
            </w:r>
            <w:r w:rsidR="00E06AB2" w:rsidRPr="00704A7A">
              <w:t>)</w:t>
            </w:r>
          </w:p>
        </w:tc>
      </w:tr>
      <w:tr w:rsidR="005F3746" w:rsidRPr="00EA368E" w14:paraId="39816CE0" w14:textId="77777777" w:rsidTr="000C6697">
        <w:tc>
          <w:tcPr>
            <w:tcW w:w="9198" w:type="dxa"/>
            <w:gridSpan w:val="2"/>
            <w:shd w:val="clear" w:color="auto" w:fill="C5D0D7"/>
          </w:tcPr>
          <w:p w14:paraId="7C53E4E7" w14:textId="3F086659" w:rsidR="005F3746" w:rsidRPr="00EA368E" w:rsidRDefault="005F3746" w:rsidP="000C6697">
            <w:pPr>
              <w:pStyle w:val="ChartLabelBold"/>
              <w:tabs>
                <w:tab w:val="left" w:pos="2438"/>
              </w:tabs>
            </w:pPr>
            <w:r w:rsidRPr="00EA368E">
              <w:t>The Ac</w:t>
            </w:r>
            <w:r w:rsidRPr="000C6697">
              <w:rPr>
                <w:shd w:val="clear" w:color="auto" w:fill="C5D0D7"/>
              </w:rPr>
              <w:t>tivity</w:t>
            </w:r>
            <w:r w:rsidR="000C6697">
              <w:rPr>
                <w:shd w:val="clear" w:color="auto" w:fill="C5D0D7"/>
              </w:rPr>
              <w:tab/>
            </w:r>
          </w:p>
        </w:tc>
      </w:tr>
      <w:tr w:rsidR="005F3746" w:rsidRPr="00EA368E" w14:paraId="21D229E8" w14:textId="77777777" w:rsidTr="000C6697">
        <w:tc>
          <w:tcPr>
            <w:tcW w:w="2088" w:type="dxa"/>
          </w:tcPr>
          <w:p w14:paraId="353AAA10" w14:textId="77777777" w:rsidR="005F3746" w:rsidRPr="00EA368E" w:rsidRDefault="005F3746" w:rsidP="000C6697">
            <w:pPr>
              <w:pStyle w:val="Chartlabel"/>
            </w:pPr>
            <w:r w:rsidRPr="00EA368E">
              <w:t>Introduction</w:t>
            </w:r>
          </w:p>
        </w:tc>
        <w:tc>
          <w:tcPr>
            <w:tcW w:w="7110" w:type="dxa"/>
          </w:tcPr>
          <w:p w14:paraId="269AF5BD" w14:textId="77777777" w:rsidR="00B4309E" w:rsidRDefault="005F3746" w:rsidP="00417C46">
            <w:pPr>
              <w:pStyle w:val="Chartbullets"/>
              <w:rPr>
                <w:rFonts w:eastAsiaTheme="majorEastAsia" w:cstheme="majorBidi"/>
                <w:i/>
                <w:iCs/>
                <w:color w:val="243F60" w:themeColor="accent1" w:themeShade="7F"/>
              </w:rPr>
            </w:pPr>
            <w:r w:rsidRPr="000E56DD">
              <w:t>Explain why it is important for participants to understand mechanisms for supportive and substitute decision-making</w:t>
            </w:r>
          </w:p>
        </w:tc>
      </w:tr>
      <w:tr w:rsidR="005F3746" w:rsidRPr="00EA368E" w14:paraId="1505155F" w14:textId="77777777" w:rsidTr="000C6697">
        <w:tc>
          <w:tcPr>
            <w:tcW w:w="2088" w:type="dxa"/>
          </w:tcPr>
          <w:p w14:paraId="169E5F62" w14:textId="77777777" w:rsidR="005F3746" w:rsidRPr="00EA368E" w:rsidRDefault="005F3746" w:rsidP="000C6697">
            <w:pPr>
              <w:pStyle w:val="Chartlabel"/>
            </w:pPr>
            <w:r w:rsidRPr="00EA368E">
              <w:t>Execution</w:t>
            </w:r>
          </w:p>
        </w:tc>
        <w:tc>
          <w:tcPr>
            <w:tcW w:w="7110" w:type="dxa"/>
          </w:tcPr>
          <w:p w14:paraId="54BDEB9F" w14:textId="3807FDBA" w:rsidR="00B4309E" w:rsidRDefault="00E06AB2" w:rsidP="00417C46">
            <w:pPr>
              <w:pStyle w:val="Chartbullets"/>
            </w:pPr>
            <w:r>
              <w:t>Show S</w:t>
            </w:r>
            <w:r w:rsidR="000E152C">
              <w:t xml:space="preserve">lide 118 </w:t>
            </w:r>
            <w:r>
              <w:t>(customized for needs of your group by</w:t>
            </w:r>
            <w:r w:rsidRPr="000E56DD">
              <w:t xml:space="preserve"> </w:t>
            </w:r>
            <w:r>
              <w:t>i</w:t>
            </w:r>
            <w:r w:rsidRPr="000E56DD">
              <w:t>nclud</w:t>
            </w:r>
            <w:r>
              <w:t>ing</w:t>
            </w:r>
            <w:r w:rsidRPr="000E56DD">
              <w:t xml:space="preserve"> information on specific policies</w:t>
            </w:r>
            <w:r>
              <w:t xml:space="preserve">) and discuss how </w:t>
            </w:r>
            <w:r w:rsidR="005F3746" w:rsidRPr="000E56DD">
              <w:t xml:space="preserve">substitute or supportive decision-making affects </w:t>
            </w:r>
            <w:r>
              <w:t>participants’</w:t>
            </w:r>
            <w:r w:rsidRPr="000E56DD">
              <w:t xml:space="preserve"> </w:t>
            </w:r>
            <w:r w:rsidR="005F3746" w:rsidRPr="000E56DD">
              <w:t>work</w:t>
            </w:r>
            <w:r w:rsidR="00F651FB">
              <w:t xml:space="preserve"> </w:t>
            </w:r>
          </w:p>
        </w:tc>
      </w:tr>
      <w:tr w:rsidR="005F3746" w:rsidRPr="00EA368E" w14:paraId="4DED727B" w14:textId="77777777" w:rsidTr="000C6697">
        <w:tc>
          <w:tcPr>
            <w:tcW w:w="2088" w:type="dxa"/>
          </w:tcPr>
          <w:p w14:paraId="7F11927C" w14:textId="77777777" w:rsidR="005F3746" w:rsidRPr="00EA368E" w:rsidRDefault="005F3746" w:rsidP="000C6697">
            <w:pPr>
              <w:pStyle w:val="Chartlabel"/>
            </w:pPr>
            <w:r w:rsidRPr="00EA368E">
              <w:t>Debriefing</w:t>
            </w:r>
          </w:p>
        </w:tc>
        <w:tc>
          <w:tcPr>
            <w:tcW w:w="7110" w:type="dxa"/>
          </w:tcPr>
          <w:p w14:paraId="602D88FE" w14:textId="77777777" w:rsidR="00B4309E" w:rsidRDefault="005F3746" w:rsidP="00417C46">
            <w:pPr>
              <w:pStyle w:val="Chartbullets"/>
            </w:pPr>
            <w:r w:rsidRPr="000E56DD">
              <w:t>Discuss: Will this information have an impact on your work role day-to-day? How?</w:t>
            </w:r>
          </w:p>
        </w:tc>
      </w:tr>
      <w:tr w:rsidR="005F3746" w:rsidRPr="00EA368E" w14:paraId="5EA4D5C3" w14:textId="77777777" w:rsidTr="000C6697">
        <w:tc>
          <w:tcPr>
            <w:tcW w:w="2088" w:type="dxa"/>
          </w:tcPr>
          <w:p w14:paraId="294DBC57" w14:textId="77777777" w:rsidR="005F3746" w:rsidRPr="00EA368E" w:rsidRDefault="005F3746" w:rsidP="000C6697">
            <w:pPr>
              <w:pStyle w:val="Chartlabel"/>
            </w:pPr>
            <w:r w:rsidRPr="00EA368E">
              <w:t>Evaluation</w:t>
            </w:r>
          </w:p>
        </w:tc>
        <w:tc>
          <w:tcPr>
            <w:tcW w:w="7110" w:type="dxa"/>
          </w:tcPr>
          <w:p w14:paraId="263F1F69" w14:textId="77777777" w:rsidR="00B4309E" w:rsidRDefault="008A56AE" w:rsidP="00417C46">
            <w:pPr>
              <w:pStyle w:val="Chartbullets"/>
            </w:pPr>
            <w:r>
              <w:t xml:space="preserve">None needed </w:t>
            </w:r>
          </w:p>
        </w:tc>
      </w:tr>
      <w:tr w:rsidR="005F3746" w:rsidRPr="00EA368E" w14:paraId="12CCDFF5" w14:textId="77777777" w:rsidTr="000C6697">
        <w:tc>
          <w:tcPr>
            <w:tcW w:w="2088" w:type="dxa"/>
          </w:tcPr>
          <w:p w14:paraId="74A972C7" w14:textId="77777777" w:rsidR="005F3746" w:rsidRPr="00EA368E" w:rsidRDefault="005F3746" w:rsidP="000C6697">
            <w:pPr>
              <w:pStyle w:val="Chartlabel"/>
            </w:pPr>
            <w:r>
              <w:t>Optional</w:t>
            </w:r>
            <w:r w:rsidR="00E06AB2" w:rsidRPr="00935CE4">
              <w:t xml:space="preserve"> additional activities and resources</w:t>
            </w:r>
          </w:p>
        </w:tc>
        <w:tc>
          <w:tcPr>
            <w:tcW w:w="7110" w:type="dxa"/>
          </w:tcPr>
          <w:p w14:paraId="23A52D70" w14:textId="77777777" w:rsidR="00B4309E" w:rsidRDefault="00E06AB2" w:rsidP="00417C46">
            <w:pPr>
              <w:pStyle w:val="Chartbullets"/>
            </w:pPr>
            <w:r>
              <w:t>None needed</w:t>
            </w:r>
          </w:p>
        </w:tc>
      </w:tr>
    </w:tbl>
    <w:p w14:paraId="58B86B4E" w14:textId="77777777" w:rsidR="005F3746" w:rsidRPr="00935CE4" w:rsidRDefault="005F3746" w:rsidP="005F3746"/>
    <w:p w14:paraId="35F97D1B" w14:textId="77777777" w:rsidR="005F3746" w:rsidRDefault="005F3746"/>
    <w:p w14:paraId="3F41529F" w14:textId="77777777" w:rsidR="005F3746" w:rsidRDefault="005F3746"/>
    <w:p w14:paraId="480B611F" w14:textId="77777777" w:rsidR="006E0DD9" w:rsidRDefault="006E0DD9">
      <w:pPr>
        <w:rPr>
          <w:rFonts w:cs="Arial"/>
          <w:b/>
          <w:bCs/>
          <w:kern w:val="32"/>
          <w:sz w:val="32"/>
          <w:szCs w:val="32"/>
        </w:rPr>
      </w:pPr>
      <w:r>
        <w:br w:type="page"/>
      </w:r>
    </w:p>
    <w:p w14:paraId="61840F96" w14:textId="7A4619D0" w:rsidR="00B4309E" w:rsidRPr="006A7FA0" w:rsidRDefault="005F3746" w:rsidP="006A7FA0">
      <w:pPr>
        <w:pStyle w:val="Heading2"/>
      </w:pPr>
      <w:bookmarkStart w:id="67" w:name="_Toc276291734"/>
      <w:r w:rsidRPr="006A7FA0">
        <w:lastRenderedPageBreak/>
        <w:t>Prevent</w:t>
      </w:r>
      <w:r w:rsidR="009E1BC3" w:rsidRPr="006A7FA0">
        <w:t>:</w:t>
      </w:r>
      <w:r w:rsidRPr="006A7FA0">
        <w:t xml:space="preserve"> Assignment</w:t>
      </w:r>
      <w:bookmarkEnd w:id="67"/>
    </w:p>
    <w:p w14:paraId="2256E4DB" w14:textId="77777777" w:rsidR="005F3746" w:rsidRPr="009220DF" w:rsidRDefault="005F3746" w:rsidP="005F3746">
      <w:r>
        <w:t xml:space="preserve">Return to the portrait you </w:t>
      </w:r>
      <w:r w:rsidR="00B97502">
        <w:t>developed in</w:t>
      </w:r>
      <w:r w:rsidR="00F651FB">
        <w:t xml:space="preserve"> </w:t>
      </w:r>
      <w:r>
        <w:t>Competency 1</w:t>
      </w:r>
      <w:r w:rsidR="00B97502">
        <w:t xml:space="preserve"> and 2</w:t>
      </w:r>
      <w:r>
        <w:t xml:space="preserve">. Add </w:t>
      </w:r>
      <w:r w:rsidR="00772097">
        <w:t xml:space="preserve">a section outlining </w:t>
      </w:r>
      <w:r>
        <w:t xml:space="preserve">barriers to disclosure the older adult in your portrait may experience. Identify the community resources you feel would be most helpful for all those involved in the situation. </w:t>
      </w:r>
    </w:p>
    <w:p w14:paraId="6E593287" w14:textId="77777777" w:rsidR="009B63E2" w:rsidRDefault="009B63E2" w:rsidP="009B63E2">
      <w:pPr>
        <w:pStyle w:val="Heading2"/>
      </w:pPr>
    </w:p>
    <w:p w14:paraId="76EAC888" w14:textId="3679D0A5" w:rsidR="00B4309E" w:rsidRPr="006A7FA0" w:rsidRDefault="005F3746" w:rsidP="006A7FA0">
      <w:pPr>
        <w:pStyle w:val="Heading2"/>
      </w:pPr>
      <w:bookmarkStart w:id="68" w:name="_Toc276291735"/>
      <w:r w:rsidRPr="006A7FA0">
        <w:t>Prevent</w:t>
      </w:r>
      <w:r w:rsidR="009E1BC3" w:rsidRPr="006A7FA0">
        <w:t>:</w:t>
      </w:r>
      <w:r w:rsidRPr="006A7FA0">
        <w:t xml:space="preserve"> Questions</w:t>
      </w:r>
      <w:bookmarkEnd w:id="68"/>
    </w:p>
    <w:p w14:paraId="281BF83A" w14:textId="77777777" w:rsidR="005F3746" w:rsidRPr="00E06AB2" w:rsidRDefault="005F3746" w:rsidP="009B63E2">
      <w:pPr>
        <w:pStyle w:val="QuestionStyle"/>
      </w:pPr>
      <w:r>
        <w:t xml:space="preserve">3.7 What is the intention of the </w:t>
      </w:r>
      <w:r w:rsidR="00401083" w:rsidRPr="0049701D">
        <w:rPr>
          <w:i/>
        </w:rPr>
        <w:t>Adult Guardianship Act</w:t>
      </w:r>
      <w:r w:rsidRPr="00E06AB2">
        <w:t xml:space="preserve">? </w:t>
      </w:r>
    </w:p>
    <w:p w14:paraId="4E872D98" w14:textId="6AF8295E" w:rsidR="00E06AB2" w:rsidRDefault="00401083">
      <w:r w:rsidRPr="004D0C46">
        <w:t>The act creates a framework for responding to the abuse of adults who are unable to protect themselves.</w:t>
      </w:r>
    </w:p>
    <w:p w14:paraId="32ED067F" w14:textId="556A6F6E" w:rsidR="005F3746" w:rsidRDefault="005F3746" w:rsidP="009B63E2">
      <w:pPr>
        <w:pStyle w:val="QuestionStyle"/>
      </w:pPr>
      <w:r>
        <w:t xml:space="preserve">3.7 </w:t>
      </w:r>
      <w:r w:rsidR="00BA728D" w:rsidRPr="00BA728D">
        <w:t xml:space="preserve">Under what circumstances can </w:t>
      </w:r>
      <w:r w:rsidR="00BA728D" w:rsidRPr="009177BA">
        <w:t>the Public</w:t>
      </w:r>
      <w:r w:rsidR="00BA728D" w:rsidRPr="00BA728D">
        <w:t xml:space="preserve"> Guardian and Trustee intervene to respond to concerns about abuse or neglect?</w:t>
      </w:r>
    </w:p>
    <w:p w14:paraId="4A1F0DA7" w14:textId="7F763C81" w:rsidR="00BA728D" w:rsidRDefault="00BA728D" w:rsidP="009B63E2">
      <w:r w:rsidRPr="00BA728D">
        <w:t xml:space="preserve">The </w:t>
      </w:r>
      <w:r w:rsidRPr="0049701D">
        <w:rPr>
          <w:i/>
        </w:rPr>
        <w:t>Public Guardian and Trustee Act</w:t>
      </w:r>
      <w:r w:rsidRPr="00BA728D">
        <w:t xml:space="preserve"> gives the PGT authority to investigate the activities of a committee, attorney or representative if the PGT</w:t>
      </w:r>
      <w:r w:rsidR="0081643B">
        <w:t xml:space="preserve"> has reason to believe the</w:t>
      </w:r>
      <w:r w:rsidRPr="00BA728D">
        <w:t xml:space="preserve"> adult’s assets are at risk or that the committee, attorney or representative has failed to comply with his or her duties.</w:t>
      </w:r>
    </w:p>
    <w:p w14:paraId="7293D064" w14:textId="77777777" w:rsidR="009B63E2" w:rsidRPr="00BA728D" w:rsidRDefault="009B63E2" w:rsidP="009B63E2"/>
    <w:p w14:paraId="0A142533" w14:textId="4D57DCB4" w:rsidR="005F3746" w:rsidRPr="009B63E2" w:rsidRDefault="00BA728D">
      <w:r w:rsidRPr="00BA728D">
        <w:t xml:space="preserve">Where there is no committee, attorney or representative, the PGT may also investigate the situation of any adult who is apparently abused or neglected as defined in the </w:t>
      </w:r>
      <w:r w:rsidRPr="0049701D">
        <w:rPr>
          <w:i/>
        </w:rPr>
        <w:t>Adult Guardianship Act.</w:t>
      </w:r>
    </w:p>
    <w:p w14:paraId="41E3DB5C" w14:textId="77777777" w:rsidR="00E06AB2" w:rsidRDefault="005F3746" w:rsidP="009B63E2">
      <w:pPr>
        <w:pStyle w:val="QuestionStyle"/>
      </w:pPr>
      <w:r w:rsidRPr="005F55CA">
        <w:t>3.7.2 Define mental capacity.</w:t>
      </w:r>
    </w:p>
    <w:p w14:paraId="433572DF" w14:textId="2BAE7A2D" w:rsidR="00E06AB2" w:rsidRPr="005F55CA" w:rsidRDefault="00401083">
      <w:r w:rsidRPr="004D0C46">
        <w:t>Ability to make decisions; ability to understand the nature and effect of actions or events</w:t>
      </w:r>
      <w:r w:rsidR="005F3746" w:rsidRPr="005F55CA">
        <w:t>.</w:t>
      </w:r>
    </w:p>
    <w:p w14:paraId="7484B24B" w14:textId="56C9E005" w:rsidR="00E06AB2" w:rsidRDefault="005F3746" w:rsidP="009B63E2">
      <w:pPr>
        <w:pStyle w:val="QuestionStyle"/>
      </w:pPr>
      <w:r w:rsidRPr="005F55CA">
        <w:t>3.7.2 Identify factors that might negatively impact mental capacity</w:t>
      </w:r>
      <w:r w:rsidR="00D50C49">
        <w:t xml:space="preserve"> only temporarily</w:t>
      </w:r>
      <w:r w:rsidRPr="005F55CA">
        <w:t xml:space="preserve">. </w:t>
      </w:r>
    </w:p>
    <w:p w14:paraId="21B8ECEC" w14:textId="77777777" w:rsidR="005F3746" w:rsidRPr="004D0C46" w:rsidRDefault="00401083" w:rsidP="009B63E2">
      <w:r w:rsidRPr="004D0C46">
        <w:t>Illness, injury, use of alcohol/other recreational substances, impact of prescribed medications</w:t>
      </w:r>
      <w:r w:rsidR="00D50C49">
        <w:t>, temporary medical conditions</w:t>
      </w:r>
      <w:r w:rsidRPr="004D0C46">
        <w:t xml:space="preserve">. </w:t>
      </w:r>
    </w:p>
    <w:p w14:paraId="4E65CF02" w14:textId="77777777" w:rsidR="00893D56" w:rsidRDefault="00893D56">
      <w:pPr>
        <w:rPr>
          <w:rFonts w:cs="Arial"/>
          <w:b/>
          <w:bCs/>
          <w:kern w:val="32"/>
          <w:sz w:val="32"/>
          <w:szCs w:val="32"/>
        </w:rPr>
      </w:pPr>
      <w:r>
        <w:br w:type="page"/>
      </w:r>
    </w:p>
    <w:p w14:paraId="32C35F30" w14:textId="2309B08C" w:rsidR="0040665C" w:rsidRDefault="00EA5D1D" w:rsidP="00EA5D1D">
      <w:pPr>
        <w:pStyle w:val="Heading1"/>
      </w:pPr>
      <w:bookmarkStart w:id="69" w:name="_Toc276291736"/>
      <w:r>
        <w:lastRenderedPageBreak/>
        <w:t xml:space="preserve">Competency 4: </w:t>
      </w:r>
      <w:r w:rsidRPr="00993C85">
        <w:t>Respond</w:t>
      </w:r>
      <w:bookmarkEnd w:id="69"/>
    </w:p>
    <w:p w14:paraId="6125F285" w14:textId="45C6B2F1" w:rsidR="00B4309E" w:rsidRDefault="00902E85" w:rsidP="00EA5D1D">
      <w:pPr>
        <w:pStyle w:val="Heading2"/>
      </w:pPr>
      <w:bookmarkStart w:id="70" w:name="_Toc276291737"/>
      <w:r>
        <w:t>Description</w:t>
      </w:r>
      <w:bookmarkEnd w:id="70"/>
    </w:p>
    <w:p w14:paraId="07D5C2A5" w14:textId="77777777" w:rsidR="00DA4FF4" w:rsidRDefault="00DA4FF4" w:rsidP="00DA4FF4">
      <w:r>
        <w:t>Tak</w:t>
      </w:r>
      <w:r w:rsidR="0000088F">
        <w:t>e</w:t>
      </w:r>
      <w:r>
        <w:t xml:space="preserve"> appropriate action within scope of practice.</w:t>
      </w:r>
    </w:p>
    <w:p w14:paraId="25B78762" w14:textId="77777777" w:rsidR="00CA077A" w:rsidRDefault="00CA077A" w:rsidP="00CA077A">
      <w:pPr>
        <w:pStyle w:val="Heading2"/>
      </w:pPr>
    </w:p>
    <w:p w14:paraId="397FF63A" w14:textId="729DAB0A" w:rsidR="00B4309E" w:rsidRDefault="00DA4FF4" w:rsidP="00CA077A">
      <w:pPr>
        <w:pStyle w:val="Heading2"/>
      </w:pPr>
      <w:bookmarkStart w:id="71" w:name="_Toc276291738"/>
      <w:r>
        <w:t>Learning Outcomes</w:t>
      </w:r>
      <w:bookmarkEnd w:id="71"/>
    </w:p>
    <w:p w14:paraId="7D15E2FD" w14:textId="77777777" w:rsidR="008F02E1" w:rsidRPr="008F02E1" w:rsidRDefault="008F02E1" w:rsidP="008F02E1">
      <w:r w:rsidRPr="008F02E1">
        <w:t>4.1 Communicate concerns to the older adult</w:t>
      </w:r>
    </w:p>
    <w:p w14:paraId="4BB1EE88" w14:textId="77777777" w:rsidR="008F02E1" w:rsidRPr="008F02E1" w:rsidRDefault="008F02E1" w:rsidP="008F02E1">
      <w:r w:rsidRPr="008F02E1">
        <w:t>4.2 Document concerns</w:t>
      </w:r>
    </w:p>
    <w:p w14:paraId="0418C388" w14:textId="77777777" w:rsidR="00B4309E" w:rsidRDefault="008F02E1" w:rsidP="0046267F">
      <w:pPr>
        <w:ind w:left="720"/>
      </w:pPr>
      <w:r w:rsidRPr="008F02E1">
        <w:t>4.2.1 Identify types of information needed during identification of abuse/mistreatment according to the standards of your profession/role</w:t>
      </w:r>
    </w:p>
    <w:p w14:paraId="4511F001" w14:textId="77777777" w:rsidR="00B4309E" w:rsidRDefault="008F02E1" w:rsidP="0046267F">
      <w:pPr>
        <w:ind w:left="720"/>
      </w:pPr>
      <w:r w:rsidRPr="008F02E1">
        <w:t>4.2.2 Document neglectful or abusive behaviour according to the standards of your profession/role</w:t>
      </w:r>
    </w:p>
    <w:p w14:paraId="5C3127A9" w14:textId="77777777" w:rsidR="00B4309E" w:rsidRDefault="008F02E1">
      <w:r w:rsidRPr="008F02E1">
        <w:t>4.3 Describe the process for assessment of individuals and situations</w:t>
      </w:r>
    </w:p>
    <w:p w14:paraId="64CB5B4E" w14:textId="77777777" w:rsidR="00B4309E" w:rsidRDefault="008F02E1">
      <w:r w:rsidRPr="008F02E1">
        <w:t>4.</w:t>
      </w:r>
      <w:r w:rsidR="0000088F">
        <w:t>4</w:t>
      </w:r>
      <w:r w:rsidRPr="008F02E1">
        <w:t xml:space="preserve"> Maintain safety for everyone involved: adult, self and colleagues</w:t>
      </w:r>
    </w:p>
    <w:p w14:paraId="687AA22A" w14:textId="77777777" w:rsidR="00B4309E" w:rsidRDefault="008F02E1" w:rsidP="0046267F">
      <w:pPr>
        <w:ind w:left="720"/>
      </w:pPr>
      <w:r w:rsidRPr="008F02E1">
        <w:t>4.4.1 Predict potentially unsafe situations</w:t>
      </w:r>
    </w:p>
    <w:p w14:paraId="43AC1580" w14:textId="77777777" w:rsidR="00B4309E" w:rsidRDefault="008F02E1">
      <w:r w:rsidRPr="008F02E1">
        <w:t>4.5 Maintain privacy and confidentiality</w:t>
      </w:r>
    </w:p>
    <w:p w14:paraId="3BC1AD16" w14:textId="77777777" w:rsidR="00B4309E" w:rsidRDefault="008F02E1" w:rsidP="0046267F">
      <w:pPr>
        <w:ind w:left="720"/>
      </w:pPr>
      <w:r w:rsidRPr="008F02E1">
        <w:t xml:space="preserve">4.5.1 </w:t>
      </w:r>
      <w:r w:rsidR="00804D7D">
        <w:t>Be aware of</w:t>
      </w:r>
      <w:r w:rsidR="00804D7D" w:rsidRPr="008F02E1">
        <w:t xml:space="preserve"> </w:t>
      </w:r>
      <w:r w:rsidRPr="008F02E1">
        <w:t>the impact of professional confidentiality obligations and privacy law on the ability of professionals to disclose an older adult’s confidential information in order to follow up on concerns regarding abuse and neglect</w:t>
      </w:r>
    </w:p>
    <w:p w14:paraId="1019F9D0" w14:textId="19A3FE61" w:rsidR="008F02E1" w:rsidRPr="008F02E1" w:rsidRDefault="008F02E1" w:rsidP="008F02E1">
      <w:r w:rsidRPr="008F02E1">
        <w:t xml:space="preserve">4.6 Follow identified procedures/processes to report concerns about potential abuse, neglect </w:t>
      </w:r>
      <w:r w:rsidR="00470EB2">
        <w:t xml:space="preserve">or self-neglect </w:t>
      </w:r>
      <w:r w:rsidRPr="008F02E1">
        <w:t xml:space="preserve">(referring to </w:t>
      </w:r>
      <w:r w:rsidR="0000088F">
        <w:t xml:space="preserve">the </w:t>
      </w:r>
      <w:r w:rsidRPr="008F02E1">
        <w:t>Decision Tree)</w:t>
      </w:r>
    </w:p>
    <w:p w14:paraId="4F916BB7" w14:textId="77777777" w:rsidR="00B4309E" w:rsidRDefault="008F02E1" w:rsidP="0046267F">
      <w:pPr>
        <w:ind w:left="720"/>
      </w:pPr>
      <w:r w:rsidRPr="008F02E1">
        <w:t>4.6.1 Explain professional/legal requirements for reporting if abuse/neglect is suspected</w:t>
      </w:r>
    </w:p>
    <w:p w14:paraId="7D03527C" w14:textId="77777777" w:rsidR="00CA077A" w:rsidRDefault="00CA077A" w:rsidP="00CA077A">
      <w:pPr>
        <w:pStyle w:val="Heading2"/>
      </w:pPr>
    </w:p>
    <w:p w14:paraId="1E5BA02D" w14:textId="0CD1920C" w:rsidR="00B4309E" w:rsidRDefault="00DA4FF4" w:rsidP="00CA077A">
      <w:pPr>
        <w:pStyle w:val="Heading2"/>
      </w:pPr>
      <w:bookmarkStart w:id="72" w:name="_Toc276291739"/>
      <w:r>
        <w:t>Overview</w:t>
      </w:r>
      <w:bookmarkEnd w:id="72"/>
    </w:p>
    <w:p w14:paraId="3C1CAFDF" w14:textId="77777777" w:rsidR="005F3746" w:rsidRDefault="00BE5E59">
      <w:r>
        <w:t>C</w:t>
      </w:r>
      <w:r w:rsidR="005F3746">
        <w:t>ompetency</w:t>
      </w:r>
      <w:r>
        <w:t xml:space="preserve"> 4</w:t>
      </w:r>
      <w:r w:rsidR="005F3746">
        <w:t xml:space="preserve"> is intended to help participants plan appropriate action to take within their scope of practice when they observe or suspect that an older adult is experiencing abuse, neglect or self-neglect.</w:t>
      </w:r>
      <w:r w:rsidR="00EE66A0">
        <w:t xml:space="preserve"> </w:t>
      </w:r>
    </w:p>
    <w:p w14:paraId="3393C977" w14:textId="77777777" w:rsidR="005F3746" w:rsidRDefault="005F3746"/>
    <w:p w14:paraId="47A4B0B3" w14:textId="77777777" w:rsidR="005F3746" w:rsidRDefault="005F3746">
      <w:r>
        <w:t xml:space="preserve">It is especially important to remember the intended level of these materials in the context of this competency. These materials are not intended to provide adequate preparation for individuals who will be identified as responders within Designated Agencies. These </w:t>
      </w:r>
      <w:r w:rsidR="00BE5E59">
        <w:t xml:space="preserve">materials </w:t>
      </w:r>
      <w:r>
        <w:t>are intended to provide sufficient preparation for individuals who work in financial, legal, health and social services sectors in general, but they are not expected to be sufficient for those who have specific responsibility for response to the abuse of older adults. Those who do have this specific responsibility require further preparation for their role.</w:t>
      </w:r>
      <w:r w:rsidR="00152C4A">
        <w:t xml:space="preserve"> Specifically, c</w:t>
      </w:r>
      <w:r>
        <w:t>ontent includes:</w:t>
      </w:r>
    </w:p>
    <w:p w14:paraId="141B8E09" w14:textId="77777777" w:rsidR="005F3746" w:rsidRPr="00131CC4" w:rsidRDefault="005F3746" w:rsidP="005F3746">
      <w:pPr>
        <w:numPr>
          <w:ilvl w:val="0"/>
          <w:numId w:val="2"/>
        </w:numPr>
        <w:tabs>
          <w:tab w:val="left" w:pos="720"/>
        </w:tabs>
      </w:pPr>
      <w:r w:rsidRPr="00131CC4">
        <w:t>Approaches for having conversations with older adults about neglect and abuse</w:t>
      </w:r>
    </w:p>
    <w:p w14:paraId="00249BEE" w14:textId="77777777" w:rsidR="005F3746" w:rsidRPr="00131CC4" w:rsidRDefault="005F3746" w:rsidP="005F3746">
      <w:pPr>
        <w:numPr>
          <w:ilvl w:val="0"/>
          <w:numId w:val="2"/>
        </w:numPr>
        <w:tabs>
          <w:tab w:val="left" w:pos="720"/>
        </w:tabs>
      </w:pPr>
      <w:r w:rsidRPr="00131CC4">
        <w:t>Maintenance of safety for the older adult, for self and for colleagues</w:t>
      </w:r>
    </w:p>
    <w:p w14:paraId="177EB6D4" w14:textId="77777777" w:rsidR="005F3746" w:rsidRPr="00131CC4" w:rsidRDefault="005F3746" w:rsidP="005F3746">
      <w:pPr>
        <w:numPr>
          <w:ilvl w:val="0"/>
          <w:numId w:val="2"/>
        </w:numPr>
        <w:tabs>
          <w:tab w:val="left" w:pos="720"/>
        </w:tabs>
      </w:pPr>
      <w:r w:rsidRPr="00131CC4">
        <w:t>Increase awareness of potentially unsafe situations</w:t>
      </w:r>
    </w:p>
    <w:p w14:paraId="7338B3C9" w14:textId="77777777" w:rsidR="005F3746" w:rsidRPr="00131CC4" w:rsidRDefault="005F3746" w:rsidP="005F3746">
      <w:pPr>
        <w:numPr>
          <w:ilvl w:val="0"/>
          <w:numId w:val="2"/>
        </w:numPr>
        <w:tabs>
          <w:tab w:val="left" w:pos="720"/>
        </w:tabs>
      </w:pPr>
      <w:r w:rsidRPr="00131CC4">
        <w:t xml:space="preserve">Maintenance of privacy and confidentiality </w:t>
      </w:r>
    </w:p>
    <w:p w14:paraId="61562D3F" w14:textId="77777777" w:rsidR="005F3746" w:rsidRPr="00131CC4" w:rsidRDefault="005F3746" w:rsidP="005F3746">
      <w:pPr>
        <w:numPr>
          <w:ilvl w:val="0"/>
          <w:numId w:val="2"/>
        </w:numPr>
        <w:tabs>
          <w:tab w:val="left" w:pos="720"/>
        </w:tabs>
      </w:pPr>
      <w:r w:rsidRPr="00131CC4">
        <w:t>Follow identified procedures/processes to report concerns about potential abuse, self-abuse or neglect</w:t>
      </w:r>
    </w:p>
    <w:p w14:paraId="4212A646" w14:textId="77777777" w:rsidR="005F3746" w:rsidRPr="00131CC4" w:rsidRDefault="005F3746" w:rsidP="005F3746">
      <w:pPr>
        <w:numPr>
          <w:ilvl w:val="0"/>
          <w:numId w:val="2"/>
        </w:numPr>
        <w:tabs>
          <w:tab w:val="left" w:pos="720"/>
        </w:tabs>
      </w:pPr>
      <w:r w:rsidRPr="00131CC4">
        <w:t>Identification of legal requirements for reporting abuse, neglect and self-neglect</w:t>
      </w:r>
    </w:p>
    <w:p w14:paraId="6081A3D8" w14:textId="77777777" w:rsidR="005F3746" w:rsidRPr="00131CC4" w:rsidRDefault="005F3746" w:rsidP="005F3746">
      <w:pPr>
        <w:numPr>
          <w:ilvl w:val="0"/>
          <w:numId w:val="2"/>
        </w:numPr>
        <w:tabs>
          <w:tab w:val="left" w:pos="720"/>
        </w:tabs>
      </w:pPr>
      <w:r w:rsidRPr="00131CC4">
        <w:t>Documentation of observations supporting concerns</w:t>
      </w:r>
    </w:p>
    <w:p w14:paraId="68777C31" w14:textId="77777777" w:rsidR="00787EBE" w:rsidRDefault="005F3746" w:rsidP="005F3746">
      <w:pPr>
        <w:numPr>
          <w:ilvl w:val="0"/>
          <w:numId w:val="2"/>
        </w:numPr>
        <w:tabs>
          <w:tab w:val="left" w:pos="720"/>
        </w:tabs>
      </w:pPr>
      <w:r w:rsidRPr="00131CC4">
        <w:t>Awareness of assessment approaches for individuals and situations</w:t>
      </w:r>
    </w:p>
    <w:p w14:paraId="03805BE2" w14:textId="77777777" w:rsidR="00CA077A" w:rsidRDefault="00CA077A" w:rsidP="00787EBE">
      <w:pPr>
        <w:pStyle w:val="Heading2"/>
      </w:pPr>
    </w:p>
    <w:p w14:paraId="4A9CE02D" w14:textId="77777777" w:rsidR="00CA077A" w:rsidRDefault="00CA077A" w:rsidP="00787EBE">
      <w:pPr>
        <w:pStyle w:val="Heading2"/>
      </w:pPr>
    </w:p>
    <w:p w14:paraId="37086A19" w14:textId="7F50EF6B" w:rsidR="005F3746" w:rsidRPr="00131CC4" w:rsidRDefault="00787EBE" w:rsidP="00CA077A">
      <w:pPr>
        <w:pStyle w:val="Heading2"/>
      </w:pPr>
      <w:bookmarkStart w:id="73" w:name="_Toc276291740"/>
      <w:r>
        <w:lastRenderedPageBreak/>
        <w:t>Readings</w:t>
      </w:r>
      <w:bookmarkEnd w:id="73"/>
    </w:p>
    <w:p w14:paraId="58DB0305" w14:textId="77777777" w:rsidR="002D1EF2" w:rsidRPr="00FA4353" w:rsidRDefault="002D1EF2" w:rsidP="005B6338">
      <w:pPr>
        <w:numPr>
          <w:ilvl w:val="0"/>
          <w:numId w:val="2"/>
        </w:numPr>
        <w:tabs>
          <w:tab w:val="left" w:pos="720"/>
        </w:tabs>
      </w:pPr>
      <w:r w:rsidRPr="00FA4353">
        <w:rPr>
          <w:rFonts w:cs="Arial"/>
        </w:rPr>
        <w:t xml:space="preserve">How to Assist an Adult Who Is Abused, Neglected or Self-Neglecting: A Decision Tree for Effective Referrals for Adults in BC Who May Be Vulnerable and/or Incapable </w:t>
      </w:r>
    </w:p>
    <w:p w14:paraId="650FAAA9" w14:textId="77777777" w:rsidR="005B6338" w:rsidRDefault="005B6338" w:rsidP="005B6338">
      <w:pPr>
        <w:numPr>
          <w:ilvl w:val="0"/>
          <w:numId w:val="2"/>
        </w:numPr>
        <w:tabs>
          <w:tab w:val="left" w:pos="720"/>
        </w:tabs>
      </w:pPr>
      <w:r>
        <w:t>Privacy Laws</w:t>
      </w:r>
    </w:p>
    <w:p w14:paraId="2512F90D" w14:textId="77777777" w:rsidR="005B6338" w:rsidRDefault="005B6338" w:rsidP="005B6338">
      <w:pPr>
        <w:numPr>
          <w:ilvl w:val="0"/>
          <w:numId w:val="2"/>
        </w:numPr>
        <w:tabs>
          <w:tab w:val="left" w:pos="720"/>
        </w:tabs>
      </w:pPr>
      <w:r>
        <w:t>Obligations to Respond</w:t>
      </w:r>
    </w:p>
    <w:p w14:paraId="3494C6D6" w14:textId="77777777" w:rsidR="00CA077A" w:rsidRDefault="00CA077A" w:rsidP="00CA077A">
      <w:pPr>
        <w:pStyle w:val="Heading2"/>
      </w:pPr>
    </w:p>
    <w:p w14:paraId="041DDEAA" w14:textId="2291D1E7" w:rsidR="00E17EE7" w:rsidRDefault="0034385C" w:rsidP="00CA077A">
      <w:pPr>
        <w:pStyle w:val="Heading2"/>
      </w:pPr>
      <w:bookmarkStart w:id="74" w:name="_Toc276291741"/>
      <w:r>
        <w:t>Instructional Ti</w:t>
      </w:r>
      <w:r w:rsidR="007E14BE">
        <w:t>me</w:t>
      </w:r>
      <w:bookmarkEnd w:id="74"/>
    </w:p>
    <w:p w14:paraId="08F3D257" w14:textId="110D1A12" w:rsidR="00E17EE7" w:rsidRPr="00935CE4" w:rsidRDefault="00E17EE7" w:rsidP="00E17EE7">
      <w:r>
        <w:t xml:space="preserve">From </w:t>
      </w:r>
      <w:r w:rsidR="00715A9D">
        <w:t>100-130</w:t>
      </w:r>
      <w:r>
        <w:t xml:space="preserve"> minutes </w:t>
      </w:r>
      <w:r w:rsidR="00715A9D">
        <w:t>are</w:t>
      </w:r>
      <w:r>
        <w:t xml:space="preserve"> required if all core</w:t>
      </w:r>
      <w:r w:rsidR="004666F8">
        <w:t xml:space="preserve"> activities are included. Time</w:t>
      </w:r>
      <w:r>
        <w:t xml:space="preserve"> estimates do not include optional additional activities.</w:t>
      </w:r>
    </w:p>
    <w:p w14:paraId="0CD8F806" w14:textId="77777777" w:rsidR="00E17EE7" w:rsidRDefault="00E17EE7" w:rsidP="00E17EE7">
      <w:pPr>
        <w:tabs>
          <w:tab w:val="left" w:pos="720"/>
        </w:tabs>
      </w:pPr>
    </w:p>
    <w:p w14:paraId="7AAFBC4B"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6969EF" w:rsidRPr="00F91D85" w14:paraId="33A538EE" w14:textId="77777777" w:rsidTr="00DB16A9">
        <w:tc>
          <w:tcPr>
            <w:tcW w:w="9198" w:type="dxa"/>
            <w:gridSpan w:val="2"/>
            <w:shd w:val="clear" w:color="auto" w:fill="D16349"/>
          </w:tcPr>
          <w:p w14:paraId="735C368A" w14:textId="3EA3CEEE" w:rsidR="006969EF" w:rsidRPr="00F91D85" w:rsidRDefault="00C21160" w:rsidP="00DB16A9">
            <w:pPr>
              <w:pStyle w:val="ChartTitle2"/>
            </w:pPr>
            <w:r>
              <w:lastRenderedPageBreak/>
              <w:t>Competency 4 Respond</w:t>
            </w:r>
            <w:r w:rsidR="006969EF">
              <w:t xml:space="preserve"> </w:t>
            </w:r>
          </w:p>
        </w:tc>
      </w:tr>
      <w:tr w:rsidR="00DB16A9" w:rsidRPr="00F91D85" w14:paraId="3B1F1F3D" w14:textId="77777777" w:rsidTr="00DB16A9">
        <w:tc>
          <w:tcPr>
            <w:tcW w:w="9198" w:type="dxa"/>
            <w:gridSpan w:val="2"/>
          </w:tcPr>
          <w:p w14:paraId="15F6E0EA" w14:textId="09F4181B" w:rsidR="00DB16A9" w:rsidRDefault="00DB16A9" w:rsidP="008563BD">
            <w:pPr>
              <w:pStyle w:val="Heading2"/>
            </w:pPr>
            <w:bookmarkStart w:id="75" w:name="_Toc276291742"/>
            <w:r>
              <w:t>Activity for Learning Outcome 4.1</w:t>
            </w:r>
            <w:bookmarkEnd w:id="75"/>
          </w:p>
        </w:tc>
      </w:tr>
      <w:tr w:rsidR="006969EF" w:rsidRPr="00704A7A" w14:paraId="18B7C4C4" w14:textId="77777777" w:rsidTr="00DB16A9">
        <w:tc>
          <w:tcPr>
            <w:tcW w:w="2088" w:type="dxa"/>
            <w:shd w:val="clear" w:color="auto" w:fill="C5D0D7"/>
          </w:tcPr>
          <w:p w14:paraId="6485D268" w14:textId="77777777" w:rsidR="006969EF" w:rsidRPr="00EA368E" w:rsidRDefault="006969EF" w:rsidP="00DB16A9">
            <w:pPr>
              <w:pStyle w:val="ChartLabelBold"/>
            </w:pPr>
            <w:r>
              <w:t>Description</w:t>
            </w:r>
          </w:p>
        </w:tc>
        <w:tc>
          <w:tcPr>
            <w:tcW w:w="7110" w:type="dxa"/>
            <w:shd w:val="clear" w:color="auto" w:fill="C5D0D7"/>
          </w:tcPr>
          <w:p w14:paraId="7CE5D8B6" w14:textId="77777777" w:rsidR="006969EF" w:rsidRPr="00704A7A" w:rsidRDefault="006969EF" w:rsidP="00DB16A9">
            <w:pPr>
              <w:pStyle w:val="ChartLabelBold"/>
              <w:rPr>
                <w:rFonts w:eastAsiaTheme="majorEastAsia"/>
                <w:i/>
                <w:iCs/>
                <w:color w:val="243F60" w:themeColor="accent1" w:themeShade="7F"/>
              </w:rPr>
            </w:pPr>
            <w:r w:rsidRPr="00704A7A">
              <w:t>Communicate concerns to the older adult</w:t>
            </w:r>
          </w:p>
        </w:tc>
      </w:tr>
      <w:tr w:rsidR="006969EF" w:rsidRPr="00704A7A" w14:paraId="1C7E5795" w14:textId="77777777" w:rsidTr="00DB16A9">
        <w:tc>
          <w:tcPr>
            <w:tcW w:w="2088" w:type="dxa"/>
          </w:tcPr>
          <w:p w14:paraId="5D04566A" w14:textId="77777777" w:rsidR="006969EF" w:rsidRPr="00EA368E" w:rsidRDefault="006969EF" w:rsidP="00DB16A9">
            <w:pPr>
              <w:pStyle w:val="Chartlabel"/>
            </w:pPr>
            <w:r w:rsidRPr="00EA368E">
              <w:t>Purpose</w:t>
            </w:r>
          </w:p>
        </w:tc>
        <w:tc>
          <w:tcPr>
            <w:tcW w:w="7110" w:type="dxa"/>
          </w:tcPr>
          <w:p w14:paraId="0A73F7BA" w14:textId="77777777" w:rsidR="006969EF" w:rsidRPr="00704A7A" w:rsidRDefault="006969EF" w:rsidP="00417C46">
            <w:pPr>
              <w:pStyle w:val="Chartbullets"/>
              <w:rPr>
                <w:rFonts w:eastAsiaTheme="majorEastAsia"/>
                <w:i/>
                <w:iCs/>
                <w:color w:val="243F60" w:themeColor="accent1" w:themeShade="7F"/>
              </w:rPr>
            </w:pPr>
            <w:r w:rsidRPr="00704A7A">
              <w:t xml:space="preserve">Be aware of possible approaches to take </w:t>
            </w:r>
            <w:r>
              <w:t>when</w:t>
            </w:r>
            <w:r w:rsidRPr="00704A7A">
              <w:t xml:space="preserve"> interacting with older adults</w:t>
            </w:r>
          </w:p>
          <w:p w14:paraId="1DF35E88" w14:textId="77777777" w:rsidR="006969EF" w:rsidRPr="00704A7A" w:rsidRDefault="006969EF" w:rsidP="00417C46">
            <w:pPr>
              <w:pStyle w:val="Chartbullets"/>
              <w:numPr>
                <w:ilvl w:val="0"/>
                <w:numId w:val="0"/>
              </w:numPr>
              <w:ind w:left="720"/>
            </w:pPr>
          </w:p>
        </w:tc>
      </w:tr>
      <w:tr w:rsidR="006969EF" w:rsidRPr="00704A7A" w14:paraId="13EA757F" w14:textId="77777777" w:rsidTr="00DB16A9">
        <w:tc>
          <w:tcPr>
            <w:tcW w:w="2088" w:type="dxa"/>
          </w:tcPr>
          <w:p w14:paraId="35F2B03E" w14:textId="77777777" w:rsidR="006969EF" w:rsidRPr="00EA368E" w:rsidRDefault="006969EF" w:rsidP="00DB16A9">
            <w:pPr>
              <w:pStyle w:val="Chartlabel"/>
            </w:pPr>
            <w:r>
              <w:t>Resources</w:t>
            </w:r>
          </w:p>
        </w:tc>
        <w:tc>
          <w:tcPr>
            <w:tcW w:w="7110" w:type="dxa"/>
          </w:tcPr>
          <w:p w14:paraId="3A600E72" w14:textId="77777777" w:rsidR="006969EF" w:rsidRPr="00704A7A" w:rsidRDefault="006969EF" w:rsidP="00417C46">
            <w:pPr>
              <w:pStyle w:val="Chartbullets"/>
            </w:pPr>
            <w:r>
              <w:t>One or more of:</w:t>
            </w:r>
          </w:p>
          <w:p w14:paraId="1216EFAD" w14:textId="77777777" w:rsidR="006969EF" w:rsidRPr="00704A7A" w:rsidRDefault="006969EF" w:rsidP="00417C46">
            <w:pPr>
              <w:pStyle w:val="Chartbullets"/>
            </w:pPr>
            <w:r w:rsidRPr="00704A7A">
              <w:t>ONPEA Core Curriculum and Resource Guide (</w:t>
            </w:r>
            <w:hyperlink r:id="rId38" w:history="1">
              <w:r w:rsidRPr="00704A7A">
                <w:rPr>
                  <w:rStyle w:val="Hyperlink"/>
                  <w:rFonts w:cs="Arial"/>
                </w:rPr>
                <w:t>www.onpea.org/english/trainingtools/corecurriculum.htm</w:t>
              </w:r>
            </w:hyperlink>
            <w:r w:rsidRPr="00704A7A">
              <w:rPr>
                <w:rStyle w:val="Hyperlink"/>
                <w:rFonts w:cs="Arial"/>
              </w:rPr>
              <w:t>)</w:t>
            </w:r>
            <w:r w:rsidRPr="00704A7A">
              <w:t>: Template to Guide Thinking Through Complex Issues, page 7 (optional, depending on needs of group)</w:t>
            </w:r>
          </w:p>
          <w:p w14:paraId="14F58589" w14:textId="77777777" w:rsidR="006969EF" w:rsidRPr="00704A7A" w:rsidRDefault="006969EF" w:rsidP="00417C46">
            <w:pPr>
              <w:pStyle w:val="Chartbullets"/>
            </w:pPr>
            <w:r w:rsidRPr="00704A7A">
              <w:t>What You Can Do When Abuse or Neglect Is Happening to an Older Adult in Your Life (It’s Not Right/Neighbours, Friends and Family brochure) (</w:t>
            </w:r>
            <w:hyperlink r:id="rId39" w:history="1">
              <w:r w:rsidRPr="00704A7A">
                <w:rPr>
                  <w:rStyle w:val="Hyperlink"/>
                </w:rPr>
                <w:t>http://itsnotright.ca/sites/learningtoendabuse.ca.itsnotright/files/nff%20inr%20when%20abuse%20is%20happening%20eng.pdf</w:t>
              </w:r>
            </w:hyperlink>
            <w:r w:rsidRPr="00704A7A">
              <w:t xml:space="preserve">) </w:t>
            </w:r>
          </w:p>
          <w:p w14:paraId="2A108966" w14:textId="77777777" w:rsidR="006969EF" w:rsidRPr="00704A7A" w:rsidRDefault="006969EF" w:rsidP="00417C46">
            <w:pPr>
              <w:pStyle w:val="Chartbullets"/>
              <w:rPr>
                <w:rFonts w:eastAsiaTheme="majorEastAsia"/>
                <w:i/>
                <w:iCs/>
                <w:color w:val="243F60" w:themeColor="accent1" w:themeShade="7F"/>
              </w:rPr>
            </w:pPr>
            <w:r w:rsidRPr="00704A7A">
              <w:t>Video (Appendix 2): The Professor</w:t>
            </w:r>
            <w:r>
              <w:t xml:space="preserve"> (Length: 1:25)</w:t>
            </w:r>
            <w:r w:rsidRPr="00704A7A">
              <w:t>, Mary’s Story</w:t>
            </w:r>
            <w:r>
              <w:t xml:space="preserve"> (Length: 8:58)</w:t>
            </w:r>
            <w:r w:rsidRPr="00704A7A">
              <w:t xml:space="preserve"> or Grocery Delivery </w:t>
            </w:r>
            <w:r>
              <w:t>(Length: 30 seconds)</w:t>
            </w:r>
          </w:p>
          <w:p w14:paraId="5773E379" w14:textId="77777777" w:rsidR="006969EF" w:rsidRPr="00704A7A" w:rsidRDefault="006969EF" w:rsidP="00417C46">
            <w:pPr>
              <w:pStyle w:val="Chartbullets"/>
              <w:numPr>
                <w:ilvl w:val="0"/>
                <w:numId w:val="0"/>
              </w:numPr>
              <w:ind w:left="720"/>
            </w:pPr>
          </w:p>
        </w:tc>
      </w:tr>
      <w:tr w:rsidR="006969EF" w:rsidRPr="00704A7A" w14:paraId="085020E3" w14:textId="77777777" w:rsidTr="00DB16A9">
        <w:tc>
          <w:tcPr>
            <w:tcW w:w="2088" w:type="dxa"/>
          </w:tcPr>
          <w:p w14:paraId="24AA4921" w14:textId="77777777" w:rsidR="006969EF" w:rsidRPr="00EA368E" w:rsidRDefault="006969EF" w:rsidP="00DB16A9">
            <w:pPr>
              <w:pStyle w:val="Chartlabel"/>
            </w:pPr>
            <w:r w:rsidRPr="00EA368E">
              <w:t>Time</w:t>
            </w:r>
          </w:p>
        </w:tc>
        <w:tc>
          <w:tcPr>
            <w:tcW w:w="7110" w:type="dxa"/>
          </w:tcPr>
          <w:p w14:paraId="33C42F1C" w14:textId="77777777" w:rsidR="006969EF" w:rsidRPr="00704A7A" w:rsidRDefault="006969EF" w:rsidP="00417C46">
            <w:pPr>
              <w:pStyle w:val="Chartbullets"/>
              <w:rPr>
                <w:rFonts w:eastAsiaTheme="majorEastAsia"/>
                <w:i/>
                <w:iCs/>
                <w:color w:val="243F60" w:themeColor="accent1" w:themeShade="7F"/>
              </w:rPr>
            </w:pPr>
            <w:r w:rsidRPr="00704A7A">
              <w:t>30</w:t>
            </w:r>
            <w:r>
              <w:t>-45</w:t>
            </w:r>
            <w:r w:rsidRPr="00704A7A">
              <w:t xml:space="preserve"> minutes</w:t>
            </w:r>
          </w:p>
        </w:tc>
      </w:tr>
      <w:tr w:rsidR="006969EF" w:rsidRPr="00EA368E" w14:paraId="7ABF747E" w14:textId="77777777" w:rsidTr="00DB16A9">
        <w:tc>
          <w:tcPr>
            <w:tcW w:w="9198" w:type="dxa"/>
            <w:gridSpan w:val="2"/>
            <w:shd w:val="clear" w:color="auto" w:fill="C5D0D7"/>
          </w:tcPr>
          <w:p w14:paraId="050A6488" w14:textId="77777777" w:rsidR="006969EF" w:rsidRPr="00EA368E" w:rsidRDefault="006969EF" w:rsidP="00DB16A9">
            <w:pPr>
              <w:pStyle w:val="ChartLabelBold"/>
            </w:pPr>
            <w:r w:rsidRPr="00EA368E">
              <w:t>The Activity</w:t>
            </w:r>
          </w:p>
        </w:tc>
      </w:tr>
      <w:tr w:rsidR="006969EF" w14:paraId="4F584750" w14:textId="77777777" w:rsidTr="00DB16A9">
        <w:tc>
          <w:tcPr>
            <w:tcW w:w="2088" w:type="dxa"/>
          </w:tcPr>
          <w:p w14:paraId="1DE503BB" w14:textId="77777777" w:rsidR="006969EF" w:rsidRPr="00EA368E" w:rsidRDefault="006969EF" w:rsidP="00DB16A9">
            <w:pPr>
              <w:pStyle w:val="Chartlabel"/>
            </w:pPr>
            <w:r w:rsidRPr="00EA368E">
              <w:t>Introduction</w:t>
            </w:r>
          </w:p>
        </w:tc>
        <w:tc>
          <w:tcPr>
            <w:tcW w:w="7110" w:type="dxa"/>
          </w:tcPr>
          <w:p w14:paraId="75CCDD72" w14:textId="77777777" w:rsidR="006969EF" w:rsidRDefault="006969EF" w:rsidP="00417C46">
            <w:pPr>
              <w:pStyle w:val="Chartbullets"/>
              <w:rPr>
                <w:rFonts w:eastAsiaTheme="majorEastAsia" w:cstheme="majorBidi"/>
                <w:i/>
                <w:iCs/>
                <w:color w:val="243F60" w:themeColor="accent1" w:themeShade="7F"/>
              </w:rPr>
            </w:pPr>
            <w:r w:rsidRPr="00F91D85">
              <w:t>Remind participants that as people in society, we have a responsibility not to turn a blind eye to others in distress, whatever our professional obligations may or may not be</w:t>
            </w:r>
          </w:p>
        </w:tc>
      </w:tr>
      <w:tr w:rsidR="006969EF" w14:paraId="4A20F2BB" w14:textId="77777777" w:rsidTr="00DB16A9">
        <w:tc>
          <w:tcPr>
            <w:tcW w:w="2088" w:type="dxa"/>
          </w:tcPr>
          <w:p w14:paraId="08B4AD4B" w14:textId="77777777" w:rsidR="006969EF" w:rsidRPr="00EA368E" w:rsidRDefault="006969EF" w:rsidP="00DB16A9">
            <w:pPr>
              <w:pStyle w:val="Chartlabel"/>
            </w:pPr>
            <w:r w:rsidRPr="00EA368E">
              <w:t>Execution</w:t>
            </w:r>
          </w:p>
        </w:tc>
        <w:tc>
          <w:tcPr>
            <w:tcW w:w="7110" w:type="dxa"/>
          </w:tcPr>
          <w:p w14:paraId="1668D8EF" w14:textId="77777777" w:rsidR="006969EF" w:rsidRDefault="006969EF" w:rsidP="00417C46">
            <w:pPr>
              <w:pStyle w:val="Chartbullets"/>
            </w:pPr>
            <w:r>
              <w:t>If your participants</w:t>
            </w:r>
            <w:r w:rsidRPr="00F91D85">
              <w:t xml:space="preserve"> have responsibilities to respond</w:t>
            </w:r>
            <w:r>
              <w:t>,</w:t>
            </w:r>
            <w:r w:rsidRPr="00F91D85">
              <w:t xml:space="preserve"> </w:t>
            </w:r>
            <w:r>
              <w:t>d</w:t>
            </w:r>
            <w:r w:rsidRPr="00F91D85">
              <w:t>istribute the Template to Guide Thinking Through Complex Issues</w:t>
            </w:r>
            <w:r>
              <w:t xml:space="preserve"> and discuss.</w:t>
            </w:r>
          </w:p>
          <w:p w14:paraId="4F5715A0" w14:textId="77777777" w:rsidR="006969EF" w:rsidRDefault="006969EF" w:rsidP="00417C46">
            <w:pPr>
              <w:pStyle w:val="Chartbullets"/>
              <w:rPr>
                <w:rFonts w:eastAsiaTheme="majorEastAsia" w:cstheme="majorBidi"/>
                <w:i/>
                <w:iCs/>
                <w:color w:val="243F60" w:themeColor="accent1" w:themeShade="7F"/>
              </w:rPr>
            </w:pPr>
            <w:r w:rsidRPr="00F91D85">
              <w:t xml:space="preserve">Distribute the </w:t>
            </w:r>
            <w:r>
              <w:t>reading,</w:t>
            </w:r>
            <w:r w:rsidRPr="00F91D85">
              <w:t xml:space="preserve"> What You Can Do When Abuse or Neglect Is Happening to an Older Adult in Your Life</w:t>
            </w:r>
            <w:r>
              <w:t xml:space="preserve">, which </w:t>
            </w:r>
            <w:r w:rsidRPr="00F91D85">
              <w:t>is relevant for everyone, whether they have professional responsibilities in this area or not</w:t>
            </w:r>
            <w:r>
              <w:t>.</w:t>
            </w:r>
          </w:p>
          <w:p w14:paraId="5AE57BEE" w14:textId="77777777" w:rsidR="006969EF" w:rsidRDefault="006969EF" w:rsidP="00417C46">
            <w:pPr>
              <w:pStyle w:val="Chartbullets"/>
            </w:pPr>
            <w:r>
              <w:t>R</w:t>
            </w:r>
            <w:r w:rsidRPr="00F91D85">
              <w:t xml:space="preserve">eview the main points in </w:t>
            </w:r>
            <w:r>
              <w:t>What You Can Do and r</w:t>
            </w:r>
            <w:r w:rsidRPr="00F91D85">
              <w:t xml:space="preserve">efer participants to the “See it, Name it, Check it” strategy </w:t>
            </w:r>
          </w:p>
          <w:p w14:paraId="423535A4" w14:textId="44ECEF8B" w:rsidR="006969EF" w:rsidRPr="00DB16A9" w:rsidRDefault="006969EF" w:rsidP="00417C46">
            <w:pPr>
              <w:pStyle w:val="Chartbullets"/>
              <w:rPr>
                <w:rFonts w:eastAsiaTheme="majorEastAsia" w:cstheme="majorBidi"/>
                <w:i/>
                <w:iCs/>
                <w:color w:val="243F60" w:themeColor="accent1" w:themeShade="7F"/>
              </w:rPr>
            </w:pPr>
            <w:r w:rsidRPr="00F91D85">
              <w:t>Play one of the suggested videos</w:t>
            </w:r>
          </w:p>
          <w:p w14:paraId="0E579F49" w14:textId="77777777" w:rsidR="006969EF" w:rsidRDefault="006969EF" w:rsidP="00417C46">
            <w:pPr>
              <w:pStyle w:val="Chartbullets"/>
            </w:pPr>
            <w:r w:rsidRPr="00EF199D">
              <w:t>About the videos:</w:t>
            </w:r>
            <w:r>
              <w:t xml:space="preserve"> </w:t>
            </w:r>
            <w:r w:rsidRPr="00F91D85">
              <w:t xml:space="preserve">The Professor is a good, relatively brief choice that </w:t>
            </w:r>
            <w:r>
              <w:t>may suggest financial abuse</w:t>
            </w:r>
            <w:r w:rsidRPr="00F91D85">
              <w:t>. Mary’s Story is longer and is a good choice for teams involving health</w:t>
            </w:r>
            <w:r>
              <w:t xml:space="preserve"> </w:t>
            </w:r>
            <w:r w:rsidRPr="00F91D85">
              <w:t xml:space="preserve">care providers, since it opens in a hospital and does involve clear evidence of abuse. </w:t>
            </w:r>
            <w:r>
              <w:t xml:space="preserve">Grocery Delivery </w:t>
            </w:r>
            <w:r w:rsidRPr="00F91D85">
              <w:t xml:space="preserve">is very brief; it could be used in a variety of settings if </w:t>
            </w:r>
            <w:r>
              <w:t>viewers</w:t>
            </w:r>
            <w:r w:rsidRPr="00F91D85">
              <w:t xml:space="preserve"> imagine that the older woman has spoken to someone in the group about the situation, or the middle-aged </w:t>
            </w:r>
            <w:r w:rsidRPr="00F91D85">
              <w:lastRenderedPageBreak/>
              <w:t>woman has, or somehow the scene has been witnessed.</w:t>
            </w:r>
          </w:p>
          <w:p w14:paraId="52866AAA" w14:textId="77777777" w:rsidR="006969EF" w:rsidRDefault="006969EF" w:rsidP="00417C46">
            <w:pPr>
              <w:pStyle w:val="Chartbullets"/>
            </w:pPr>
            <w:r>
              <w:t>A</w:t>
            </w:r>
            <w:r w:rsidRPr="00F91D85">
              <w:t xml:space="preserve">s a group, </w:t>
            </w:r>
            <w:r>
              <w:t xml:space="preserve">consider the situation shown in the video and </w:t>
            </w:r>
            <w:r w:rsidRPr="00F91D85">
              <w:t>work through the questions on the Template to Guide Thinking Through Complex Issues</w:t>
            </w:r>
            <w:r>
              <w:t xml:space="preserve"> (i</w:t>
            </w:r>
            <w:r w:rsidRPr="00F91D85">
              <w:t>f questions are raised that will be answered later in your session, bracket them for discussion there</w:t>
            </w:r>
            <w:r>
              <w:t>)</w:t>
            </w:r>
          </w:p>
          <w:p w14:paraId="09B6EFFA" w14:textId="77777777" w:rsidR="006969EF" w:rsidRDefault="006969EF" w:rsidP="00417C46">
            <w:pPr>
              <w:pStyle w:val="Chartbullets"/>
            </w:pPr>
            <w:r w:rsidRPr="00F91D85">
              <w:t xml:space="preserve">Role play a conversation raising the issue observed with the older adult in the scene </w:t>
            </w:r>
          </w:p>
        </w:tc>
      </w:tr>
      <w:tr w:rsidR="006969EF" w14:paraId="34160EB8" w14:textId="77777777" w:rsidTr="00DB16A9">
        <w:tc>
          <w:tcPr>
            <w:tcW w:w="2088" w:type="dxa"/>
          </w:tcPr>
          <w:p w14:paraId="6D0CD084" w14:textId="77777777" w:rsidR="006969EF" w:rsidRPr="00EA368E" w:rsidRDefault="006969EF" w:rsidP="00DB16A9">
            <w:pPr>
              <w:pStyle w:val="Chartlabel"/>
            </w:pPr>
            <w:r w:rsidRPr="00EA368E">
              <w:lastRenderedPageBreak/>
              <w:t>Debriefing</w:t>
            </w:r>
          </w:p>
        </w:tc>
        <w:tc>
          <w:tcPr>
            <w:tcW w:w="7110" w:type="dxa"/>
          </w:tcPr>
          <w:p w14:paraId="1FA836F7" w14:textId="77777777" w:rsidR="006969EF" w:rsidRDefault="006969EF" w:rsidP="00417C46">
            <w:pPr>
              <w:pStyle w:val="Chartbullets"/>
            </w:pPr>
            <w:r w:rsidRPr="00F91D85">
              <w:t>As a group, discuss what may make it difficult to speak up when</w:t>
            </w:r>
            <w:r>
              <w:t xml:space="preserve"> </w:t>
            </w:r>
            <w:r w:rsidRPr="00F91D85">
              <w:t xml:space="preserve">abuse or neglect </w:t>
            </w:r>
            <w:r>
              <w:t>are suspected</w:t>
            </w:r>
          </w:p>
          <w:p w14:paraId="1351617F" w14:textId="77777777" w:rsidR="006969EF" w:rsidRDefault="006969EF" w:rsidP="00417C46">
            <w:pPr>
              <w:pStyle w:val="Chartbullets"/>
              <w:rPr>
                <w:rFonts w:eastAsiaTheme="majorEastAsia" w:cstheme="majorBidi"/>
                <w:i/>
                <w:iCs/>
                <w:color w:val="243F60" w:themeColor="accent1" w:themeShade="7F"/>
              </w:rPr>
            </w:pPr>
            <w:r w:rsidRPr="00F91D85">
              <w:t>Note that importance of safety for everyone involved</w:t>
            </w:r>
          </w:p>
        </w:tc>
      </w:tr>
      <w:tr w:rsidR="006969EF" w14:paraId="172D2A7C" w14:textId="77777777" w:rsidTr="00DB16A9">
        <w:tc>
          <w:tcPr>
            <w:tcW w:w="2088" w:type="dxa"/>
          </w:tcPr>
          <w:p w14:paraId="4D3F6A8E" w14:textId="77777777" w:rsidR="006969EF" w:rsidRPr="00EA368E" w:rsidRDefault="006969EF" w:rsidP="00DB16A9">
            <w:pPr>
              <w:pStyle w:val="Chartlabel"/>
            </w:pPr>
            <w:r w:rsidRPr="00EA368E">
              <w:t>Evaluation</w:t>
            </w:r>
          </w:p>
        </w:tc>
        <w:tc>
          <w:tcPr>
            <w:tcW w:w="7110" w:type="dxa"/>
          </w:tcPr>
          <w:p w14:paraId="14E7AEE4" w14:textId="77777777" w:rsidR="006969EF" w:rsidRDefault="006969EF" w:rsidP="00417C46">
            <w:pPr>
              <w:pStyle w:val="Chartbullets"/>
            </w:pPr>
            <w:r>
              <w:t xml:space="preserve">None needed </w:t>
            </w:r>
          </w:p>
        </w:tc>
      </w:tr>
      <w:tr w:rsidR="006969EF" w14:paraId="5A064999" w14:textId="77777777" w:rsidTr="00DB16A9">
        <w:tc>
          <w:tcPr>
            <w:tcW w:w="2088" w:type="dxa"/>
          </w:tcPr>
          <w:p w14:paraId="3AC39FBA" w14:textId="77777777" w:rsidR="006969EF" w:rsidRPr="00EA368E" w:rsidRDefault="006969EF" w:rsidP="00DB16A9">
            <w:pPr>
              <w:pStyle w:val="Chartlabel"/>
            </w:pPr>
            <w:r>
              <w:t>Optional additional activities and resources</w:t>
            </w:r>
          </w:p>
        </w:tc>
        <w:tc>
          <w:tcPr>
            <w:tcW w:w="7110" w:type="dxa"/>
          </w:tcPr>
          <w:p w14:paraId="7DD383C0" w14:textId="77777777" w:rsidR="006969EF" w:rsidRPr="00941BD5" w:rsidRDefault="006969EF" w:rsidP="00417C46">
            <w:pPr>
              <w:pStyle w:val="Chartbullets"/>
            </w:pPr>
            <w:r w:rsidRPr="00704A7A">
              <w:t xml:space="preserve">Ministry of Justice e-book </w:t>
            </w:r>
            <w:r w:rsidRPr="00704A7A">
              <w:rPr>
                <w:i/>
              </w:rPr>
              <w:t xml:space="preserve">Understanding and Responding to Elder Abuse </w:t>
            </w:r>
            <w:r w:rsidRPr="00704A7A">
              <w:t>(</w:t>
            </w:r>
            <w:hyperlink r:id="rId40" w:history="1">
              <w:r w:rsidRPr="009B1F19">
                <w:rPr>
                  <w:rStyle w:val="Hyperlink"/>
                  <w:rFonts w:cs="Arial"/>
                </w:rPr>
                <w:t>http://www.pssg.gov.bc.ca/victimservices/shareddocs/ElderAbuse.pdf</w:t>
              </w:r>
            </w:hyperlink>
            <w:r>
              <w:t xml:space="preserve">): </w:t>
            </w:r>
            <w:r w:rsidRPr="00941BD5">
              <w:t>Includes additional resources for those working with older adults, including several videos outlining communication techniques (Section C: Working with older adults who have been abused and/or neglected)</w:t>
            </w:r>
          </w:p>
          <w:p w14:paraId="36724D25" w14:textId="77777777" w:rsidR="006969EF" w:rsidRDefault="006969EF" w:rsidP="00417C46">
            <w:pPr>
              <w:pStyle w:val="Chartbullets"/>
              <w:numPr>
                <w:ilvl w:val="0"/>
                <w:numId w:val="0"/>
              </w:numPr>
              <w:ind w:left="720"/>
            </w:pPr>
          </w:p>
        </w:tc>
      </w:tr>
    </w:tbl>
    <w:p w14:paraId="5505ACA0" w14:textId="77777777" w:rsidR="005F3746" w:rsidRPr="00935CE4" w:rsidRDefault="005F3746" w:rsidP="005F3746"/>
    <w:p w14:paraId="55BC585B" w14:textId="77777777" w:rsidR="005F3746" w:rsidRDefault="005F3746"/>
    <w:p w14:paraId="359679EB"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E728FF" w14:paraId="0F4BDA23" w14:textId="77777777" w:rsidTr="003B10BD">
        <w:tc>
          <w:tcPr>
            <w:tcW w:w="9198" w:type="dxa"/>
            <w:gridSpan w:val="2"/>
            <w:shd w:val="clear" w:color="auto" w:fill="D16349"/>
          </w:tcPr>
          <w:p w14:paraId="68D0048F" w14:textId="7F95A70C" w:rsidR="005F3746" w:rsidRPr="00E728FF" w:rsidRDefault="00C21160" w:rsidP="003B10BD">
            <w:pPr>
              <w:pStyle w:val="ChartTitle2"/>
            </w:pPr>
            <w:r>
              <w:lastRenderedPageBreak/>
              <w:t>Competency 4 Respond</w:t>
            </w:r>
            <w:r w:rsidR="004A6991">
              <w:t xml:space="preserve"> </w:t>
            </w:r>
          </w:p>
        </w:tc>
      </w:tr>
      <w:tr w:rsidR="003B10BD" w:rsidRPr="00E728FF" w14:paraId="41134C43" w14:textId="77777777" w:rsidTr="003B10BD">
        <w:tc>
          <w:tcPr>
            <w:tcW w:w="9198" w:type="dxa"/>
            <w:gridSpan w:val="2"/>
          </w:tcPr>
          <w:p w14:paraId="1EA87EC0" w14:textId="750DA540" w:rsidR="003B10BD" w:rsidRDefault="003B10BD" w:rsidP="008563BD">
            <w:pPr>
              <w:pStyle w:val="Heading2"/>
            </w:pPr>
            <w:bookmarkStart w:id="76" w:name="_Toc276291743"/>
            <w:r>
              <w:t>Activity for Learning Outcomes 4.2, 4.2.1, 4.2.2, 4.3</w:t>
            </w:r>
            <w:bookmarkEnd w:id="76"/>
          </w:p>
        </w:tc>
      </w:tr>
      <w:tr w:rsidR="004A6991" w:rsidRPr="00EA368E" w14:paraId="449698D1" w14:textId="77777777" w:rsidTr="003B10BD">
        <w:tc>
          <w:tcPr>
            <w:tcW w:w="2088" w:type="dxa"/>
            <w:shd w:val="clear" w:color="auto" w:fill="C5D0D7"/>
          </w:tcPr>
          <w:p w14:paraId="6BFC31AD" w14:textId="77777777" w:rsidR="004A6991" w:rsidRPr="00EA368E" w:rsidRDefault="004A6991" w:rsidP="003B10BD">
            <w:pPr>
              <w:pStyle w:val="ChartLabelBold"/>
            </w:pPr>
            <w:r>
              <w:t>Description</w:t>
            </w:r>
          </w:p>
        </w:tc>
        <w:tc>
          <w:tcPr>
            <w:tcW w:w="7110" w:type="dxa"/>
            <w:shd w:val="clear" w:color="auto" w:fill="C5D0D7"/>
          </w:tcPr>
          <w:p w14:paraId="450AA632" w14:textId="77777777" w:rsidR="00B4309E" w:rsidRDefault="0000088F" w:rsidP="003B10BD">
            <w:pPr>
              <w:pStyle w:val="ChartLabelBold"/>
              <w:rPr>
                <w:rFonts w:eastAsiaTheme="majorEastAsia" w:cstheme="majorBidi"/>
                <w:i/>
                <w:iCs/>
                <w:color w:val="243F60" w:themeColor="accent1" w:themeShade="7F"/>
              </w:rPr>
            </w:pPr>
            <w:r>
              <w:t>D</w:t>
            </w:r>
            <w:r w:rsidR="004A6991">
              <w:t>ocument concerns</w:t>
            </w:r>
            <w:r>
              <w:t xml:space="preserve"> and describe the process for assessment of individual situations</w:t>
            </w:r>
          </w:p>
        </w:tc>
      </w:tr>
      <w:tr w:rsidR="005F3746" w:rsidRPr="00EA368E" w14:paraId="792B1DEE" w14:textId="77777777" w:rsidTr="003B10BD">
        <w:tc>
          <w:tcPr>
            <w:tcW w:w="2088" w:type="dxa"/>
          </w:tcPr>
          <w:p w14:paraId="60715CCB" w14:textId="77777777" w:rsidR="005F3746" w:rsidRPr="00EA368E" w:rsidRDefault="005F3746" w:rsidP="003B10BD">
            <w:pPr>
              <w:pStyle w:val="Chartlabel"/>
            </w:pPr>
            <w:r w:rsidRPr="00EA368E">
              <w:t>Purpose</w:t>
            </w:r>
          </w:p>
        </w:tc>
        <w:tc>
          <w:tcPr>
            <w:tcW w:w="7110" w:type="dxa"/>
          </w:tcPr>
          <w:p w14:paraId="7801D3E6" w14:textId="45997D59" w:rsidR="00B4309E" w:rsidRDefault="005F3746" w:rsidP="00417C46">
            <w:pPr>
              <w:pStyle w:val="Chartbullets"/>
              <w:rPr>
                <w:rFonts w:eastAsiaTheme="majorEastAsia" w:cstheme="majorBidi"/>
                <w:i/>
                <w:iCs/>
                <w:color w:val="243F60" w:themeColor="accent1" w:themeShade="7F"/>
              </w:rPr>
            </w:pPr>
            <w:r w:rsidRPr="00E728FF">
              <w:t>Ensure participants are aware of procedures they should follow for documenting and sharing concerns, and/or aware of what to do if there is no formal procedure in place</w:t>
            </w:r>
          </w:p>
        </w:tc>
      </w:tr>
      <w:tr w:rsidR="005F3746" w:rsidRPr="00EA368E" w14:paraId="45A156D7" w14:textId="77777777" w:rsidTr="003B10BD">
        <w:tc>
          <w:tcPr>
            <w:tcW w:w="2088" w:type="dxa"/>
          </w:tcPr>
          <w:p w14:paraId="06282B93" w14:textId="77777777" w:rsidR="005F3746" w:rsidRPr="00EA368E" w:rsidRDefault="00091C88" w:rsidP="003B10BD">
            <w:pPr>
              <w:pStyle w:val="Chartlabel"/>
            </w:pPr>
            <w:r>
              <w:t>Resources</w:t>
            </w:r>
          </w:p>
        </w:tc>
        <w:tc>
          <w:tcPr>
            <w:tcW w:w="7110" w:type="dxa"/>
          </w:tcPr>
          <w:p w14:paraId="4E1C6079" w14:textId="7509CE2F" w:rsidR="00B4309E" w:rsidRDefault="001D0BCF" w:rsidP="00417C46">
            <w:pPr>
              <w:pStyle w:val="Chartbullets"/>
            </w:pPr>
            <w:r>
              <w:t>S</w:t>
            </w:r>
            <w:r w:rsidR="005F3746" w:rsidRPr="00E728FF">
              <w:t xml:space="preserve">lides </w:t>
            </w:r>
            <w:r w:rsidR="000E152C">
              <w:t>121-129</w:t>
            </w:r>
          </w:p>
          <w:p w14:paraId="31ADD308" w14:textId="77777777" w:rsidR="00ED4908" w:rsidRPr="00F91D85" w:rsidRDefault="00575DED" w:rsidP="00417C46">
            <w:pPr>
              <w:pStyle w:val="Chartbullets"/>
            </w:pPr>
            <w:r>
              <w:t>ONPEA Core Curriculum and Resource Guide</w:t>
            </w:r>
            <w:r w:rsidR="00ED4908" w:rsidRPr="004F76A3">
              <w:t xml:space="preserve"> (</w:t>
            </w:r>
            <w:hyperlink r:id="rId41" w:history="1">
              <w:r w:rsidRPr="00875B7F">
                <w:rPr>
                  <w:rStyle w:val="Hyperlink"/>
                </w:rPr>
                <w:t>www.onpea.org/english/trainingtools/corecurriculum.html</w:t>
              </w:r>
            </w:hyperlink>
            <w:r w:rsidR="00ED4908" w:rsidRPr="00AD21E0">
              <w:t>)</w:t>
            </w:r>
            <w:r w:rsidR="00ED4908" w:rsidRPr="004F76A3">
              <w:t xml:space="preserve">: </w:t>
            </w:r>
            <w:r w:rsidR="00ED4908">
              <w:t>Case studies, starting on page 133 of (optional, depending on needs of group)</w:t>
            </w:r>
          </w:p>
          <w:p w14:paraId="7485A1E9" w14:textId="77777777" w:rsidR="00B4309E" w:rsidRDefault="00D9642D" w:rsidP="00417C46">
            <w:pPr>
              <w:pStyle w:val="Chartbullets"/>
            </w:pPr>
            <w:r>
              <w:t>Additional information added by instructor</w:t>
            </w:r>
            <w:r w:rsidRPr="00E728FF" w:rsidDel="001D0BCF">
              <w:t xml:space="preserve"> </w:t>
            </w:r>
            <w:r w:rsidR="002E5030">
              <w:t>about s</w:t>
            </w:r>
            <w:r w:rsidR="005F3746" w:rsidRPr="00E728FF">
              <w:t xml:space="preserve">pecific procedures/documents relevant to </w:t>
            </w:r>
            <w:r w:rsidR="002E5030">
              <w:t>participants'</w:t>
            </w:r>
            <w:r w:rsidR="002E5030" w:rsidRPr="00E728FF">
              <w:t xml:space="preserve"> </w:t>
            </w:r>
            <w:r w:rsidR="005F3746" w:rsidRPr="00E728FF">
              <w:t xml:space="preserve">workplace </w:t>
            </w:r>
          </w:p>
        </w:tc>
      </w:tr>
      <w:tr w:rsidR="005F3746" w:rsidRPr="00EA368E" w14:paraId="22A5ACD0" w14:textId="77777777" w:rsidTr="003B10BD">
        <w:tc>
          <w:tcPr>
            <w:tcW w:w="2088" w:type="dxa"/>
          </w:tcPr>
          <w:p w14:paraId="598D3EDC" w14:textId="77777777" w:rsidR="005F3746" w:rsidRPr="00EA368E" w:rsidRDefault="005F3746" w:rsidP="003B10BD">
            <w:pPr>
              <w:pStyle w:val="Chartlabel"/>
            </w:pPr>
            <w:r w:rsidRPr="00EA368E">
              <w:t>Time</w:t>
            </w:r>
          </w:p>
        </w:tc>
        <w:tc>
          <w:tcPr>
            <w:tcW w:w="7110" w:type="dxa"/>
          </w:tcPr>
          <w:p w14:paraId="1AB16613" w14:textId="77777777" w:rsidR="00B4309E" w:rsidRPr="00F60669" w:rsidRDefault="005F3746" w:rsidP="00417C46">
            <w:pPr>
              <w:pStyle w:val="Chartbullets"/>
            </w:pPr>
            <w:r w:rsidRPr="00F60669">
              <w:t xml:space="preserve">20 minutes </w:t>
            </w:r>
            <w:r w:rsidR="001D0BCF" w:rsidRPr="00F60669">
              <w:t>(</w:t>
            </w:r>
            <w:r w:rsidR="00D9642D" w:rsidRPr="00F60669">
              <w:t xml:space="preserve">more time will be needed </w:t>
            </w:r>
            <w:r w:rsidRPr="00F60669">
              <w:t>if case stud</w:t>
            </w:r>
            <w:r w:rsidR="00D9642D" w:rsidRPr="00F60669">
              <w:t>ies</w:t>
            </w:r>
            <w:r w:rsidRPr="00F60669">
              <w:t xml:space="preserve"> </w:t>
            </w:r>
            <w:r w:rsidR="00D9642D" w:rsidRPr="00F60669">
              <w:t>are</w:t>
            </w:r>
            <w:r w:rsidRPr="00F60669">
              <w:t xml:space="preserve"> used</w:t>
            </w:r>
            <w:r w:rsidR="001D0BCF" w:rsidRPr="00F60669">
              <w:t>)</w:t>
            </w:r>
          </w:p>
        </w:tc>
      </w:tr>
      <w:tr w:rsidR="005F3746" w:rsidRPr="00EA368E" w14:paraId="57DD2123" w14:textId="77777777" w:rsidTr="003B10BD">
        <w:tc>
          <w:tcPr>
            <w:tcW w:w="9198" w:type="dxa"/>
            <w:gridSpan w:val="2"/>
            <w:shd w:val="clear" w:color="auto" w:fill="C5D0D7"/>
          </w:tcPr>
          <w:p w14:paraId="48E36D19" w14:textId="77777777" w:rsidR="005F3746" w:rsidRPr="00EA368E" w:rsidRDefault="005F3746" w:rsidP="003B10BD">
            <w:pPr>
              <w:pStyle w:val="ChartLabelBold"/>
            </w:pPr>
            <w:r w:rsidRPr="00EA368E">
              <w:t>The Activity</w:t>
            </w:r>
          </w:p>
        </w:tc>
      </w:tr>
      <w:tr w:rsidR="005F3746" w:rsidRPr="00EA368E" w14:paraId="61C391B7" w14:textId="77777777" w:rsidTr="003B10BD">
        <w:tc>
          <w:tcPr>
            <w:tcW w:w="2088" w:type="dxa"/>
          </w:tcPr>
          <w:p w14:paraId="594D1960" w14:textId="77777777" w:rsidR="005F3746" w:rsidRPr="00EA368E" w:rsidRDefault="005F3746" w:rsidP="003B10BD">
            <w:pPr>
              <w:pStyle w:val="Chartlabel"/>
            </w:pPr>
            <w:r w:rsidRPr="00EA368E">
              <w:t>Introduction</w:t>
            </w:r>
          </w:p>
        </w:tc>
        <w:tc>
          <w:tcPr>
            <w:tcW w:w="7110" w:type="dxa"/>
          </w:tcPr>
          <w:p w14:paraId="7DD353A9" w14:textId="77777777" w:rsidR="00B4309E" w:rsidRDefault="005F3746" w:rsidP="00417C46">
            <w:pPr>
              <w:pStyle w:val="Chartbullets"/>
              <w:rPr>
                <w:rFonts w:eastAsiaTheme="majorEastAsia" w:cstheme="majorBidi"/>
                <w:i/>
                <w:iCs/>
                <w:color w:val="243F60" w:themeColor="accent1" w:themeShade="7F"/>
              </w:rPr>
            </w:pPr>
            <w:r w:rsidRPr="00E728FF">
              <w:t xml:space="preserve">Explain to participants that there is </w:t>
            </w:r>
            <w:r w:rsidR="001D0BCF">
              <w:t>(</w:t>
            </w:r>
            <w:r w:rsidRPr="00E728FF">
              <w:t>or is not, depending on the work circumstance</w:t>
            </w:r>
            <w:r w:rsidR="001D0BCF">
              <w:t xml:space="preserve"> of participants)</w:t>
            </w:r>
            <w:r w:rsidRPr="00E728FF">
              <w:t xml:space="preserve"> a specific procedure for documenting concerns</w:t>
            </w:r>
          </w:p>
          <w:p w14:paraId="2F3D67CB" w14:textId="77777777" w:rsidR="00B4309E" w:rsidRDefault="005F3746" w:rsidP="00417C46">
            <w:pPr>
              <w:pStyle w:val="Chartbullets"/>
              <w:rPr>
                <w:rFonts w:eastAsiaTheme="majorEastAsia" w:cstheme="majorBidi"/>
                <w:i/>
                <w:iCs/>
                <w:color w:val="243F60" w:themeColor="accent1" w:themeShade="7F"/>
              </w:rPr>
            </w:pPr>
            <w:r w:rsidRPr="00E728FF">
              <w:t xml:space="preserve">For entry-to-practice </w:t>
            </w:r>
            <w:r w:rsidR="001D0BCF">
              <w:t>participants</w:t>
            </w:r>
            <w:r w:rsidRPr="00E728FF">
              <w:t>, explain how they will find out about specific procedures in the field they are entering</w:t>
            </w:r>
          </w:p>
        </w:tc>
      </w:tr>
      <w:tr w:rsidR="005F3746" w:rsidRPr="00EA368E" w14:paraId="73F70E2A" w14:textId="77777777" w:rsidTr="003B10BD">
        <w:tc>
          <w:tcPr>
            <w:tcW w:w="2088" w:type="dxa"/>
          </w:tcPr>
          <w:p w14:paraId="26B9F173" w14:textId="77777777" w:rsidR="005F3746" w:rsidRPr="00EA368E" w:rsidRDefault="005F3746" w:rsidP="003B10BD">
            <w:pPr>
              <w:pStyle w:val="Chartlabel"/>
            </w:pPr>
            <w:r w:rsidRPr="00EA368E">
              <w:t>Execution</w:t>
            </w:r>
          </w:p>
        </w:tc>
        <w:tc>
          <w:tcPr>
            <w:tcW w:w="7110" w:type="dxa"/>
          </w:tcPr>
          <w:p w14:paraId="467085B2" w14:textId="6A96DF03" w:rsidR="00B4309E" w:rsidRDefault="005F3746" w:rsidP="00417C46">
            <w:pPr>
              <w:pStyle w:val="Chartbullets"/>
              <w:rPr>
                <w:rFonts w:eastAsiaTheme="majorEastAsia" w:cstheme="majorBidi"/>
                <w:i/>
                <w:iCs/>
                <w:color w:val="243F60" w:themeColor="accent1" w:themeShade="7F"/>
              </w:rPr>
            </w:pPr>
            <w:r w:rsidRPr="00E728FF">
              <w:t>Sh</w:t>
            </w:r>
            <w:r w:rsidR="001D0BCF">
              <w:t>ow Slide</w:t>
            </w:r>
            <w:r w:rsidR="00CD41E7">
              <w:t xml:space="preserve"> 12</w:t>
            </w:r>
            <w:r w:rsidR="000E152C">
              <w:t>3, 126-</w:t>
            </w:r>
            <w:r w:rsidR="00E37E13">
              <w:t>127</w:t>
            </w:r>
          </w:p>
          <w:p w14:paraId="65C5CAFD" w14:textId="38F677CB" w:rsidR="00B4309E" w:rsidRDefault="001D0BCF" w:rsidP="00417C46">
            <w:pPr>
              <w:pStyle w:val="Chartbullets"/>
            </w:pPr>
            <w:r>
              <w:t>Discuss s</w:t>
            </w:r>
            <w:r w:rsidR="00611072">
              <w:t>teps for documentation</w:t>
            </w:r>
            <w:r>
              <w:t xml:space="preserve"> </w:t>
            </w:r>
            <w:r w:rsidR="00685EA8">
              <w:t xml:space="preserve">using </w:t>
            </w:r>
            <w:r>
              <w:t>Slide 126</w:t>
            </w:r>
            <w:r w:rsidR="00E37E13">
              <w:t xml:space="preserve"> - 127</w:t>
            </w:r>
          </w:p>
          <w:p w14:paraId="2C94EA6B" w14:textId="77E2C6B1" w:rsidR="00EF199D" w:rsidRPr="003B10BD" w:rsidRDefault="005F3746" w:rsidP="00417C46">
            <w:pPr>
              <w:pStyle w:val="Chartbullets"/>
              <w:rPr>
                <w:rFonts w:eastAsiaTheme="majorEastAsia" w:cstheme="majorBidi"/>
                <w:i/>
                <w:iCs/>
                <w:color w:val="243F60" w:themeColor="accent1" w:themeShade="7F"/>
              </w:rPr>
            </w:pPr>
            <w:r w:rsidRPr="00E728FF">
              <w:t>Remind participants that much of the document</w:t>
            </w:r>
            <w:r w:rsidR="001D0BCF">
              <w:t>ation</w:t>
            </w:r>
            <w:r w:rsidRPr="00E728FF">
              <w:t xml:space="preserve"> process is straightforward and as it would be for documenting any other workplace concern</w:t>
            </w:r>
            <w:r w:rsidR="001D0BCF">
              <w:t>:</w:t>
            </w:r>
          </w:p>
          <w:p w14:paraId="46476722" w14:textId="355C615C" w:rsidR="00EF199D" w:rsidRPr="00EF199D" w:rsidRDefault="00401083" w:rsidP="00417C46">
            <w:pPr>
              <w:pStyle w:val="Chartbullets"/>
            </w:pPr>
            <w:r w:rsidRPr="00EF199D">
              <w:t>Objective</w:t>
            </w:r>
            <w:r w:rsidR="005F3746" w:rsidRPr="00EF199D">
              <w:t xml:space="preserve"> descriptions of observations are required</w:t>
            </w:r>
          </w:p>
          <w:p w14:paraId="59522A74" w14:textId="2F39D546" w:rsidR="00EF199D" w:rsidRPr="00EF199D" w:rsidRDefault="00401083" w:rsidP="00417C46">
            <w:pPr>
              <w:pStyle w:val="Chartbullets"/>
            </w:pPr>
            <w:r w:rsidRPr="00EF199D">
              <w:t>Judgment</w:t>
            </w:r>
            <w:r w:rsidR="005F3746" w:rsidRPr="00EF199D">
              <w:t xml:space="preserve"> is not helpful</w:t>
            </w:r>
          </w:p>
          <w:p w14:paraId="1457C222" w14:textId="15FC7199" w:rsidR="00EF199D" w:rsidRPr="003B10BD" w:rsidRDefault="00401083" w:rsidP="00417C46">
            <w:pPr>
              <w:pStyle w:val="Chartbullets"/>
              <w:rPr>
                <w:rFonts w:eastAsiaTheme="majorEastAsia" w:cstheme="majorBidi"/>
                <w:i/>
                <w:iCs/>
                <w:color w:val="243F60" w:themeColor="accent1" w:themeShade="7F"/>
              </w:rPr>
            </w:pPr>
            <w:r w:rsidRPr="00EF199D">
              <w:t>Practice</w:t>
            </w:r>
            <w:r w:rsidR="005F3746" w:rsidRPr="00E728FF">
              <w:t xml:space="preserve"> is highly recommended, particularly if a specific documentation procedure is required </w:t>
            </w:r>
          </w:p>
          <w:p w14:paraId="15906B92" w14:textId="5EB79073" w:rsidR="00EF199D" w:rsidRPr="003B10BD" w:rsidRDefault="005F3746" w:rsidP="00417C46">
            <w:pPr>
              <w:pStyle w:val="Chartbullets"/>
              <w:rPr>
                <w:rFonts w:eastAsiaTheme="majorEastAsia" w:cstheme="majorBidi"/>
                <w:i/>
                <w:iCs/>
                <w:color w:val="243F60" w:themeColor="accent1" w:themeShade="7F"/>
              </w:rPr>
            </w:pPr>
            <w:r w:rsidRPr="00E728FF">
              <w:t xml:space="preserve">To provide </w:t>
            </w:r>
            <w:r w:rsidR="001B6A02">
              <w:t xml:space="preserve">documentation </w:t>
            </w:r>
            <w:r w:rsidRPr="00E728FF">
              <w:t>practice:</w:t>
            </w:r>
          </w:p>
          <w:p w14:paraId="7C41D2A8" w14:textId="09FEB90C" w:rsidR="00EF199D" w:rsidRPr="003B10BD" w:rsidRDefault="005F3746" w:rsidP="00417C46">
            <w:pPr>
              <w:pStyle w:val="Chartbullets"/>
              <w:rPr>
                <w:rFonts w:eastAsiaTheme="majorEastAsia" w:cstheme="majorBidi"/>
                <w:i/>
                <w:iCs/>
                <w:color w:val="243F60" w:themeColor="accent1" w:themeShade="7F"/>
              </w:rPr>
            </w:pPr>
            <w:r w:rsidRPr="00EF199D">
              <w:t xml:space="preserve">Ask participants to role play one of the </w:t>
            </w:r>
            <w:r w:rsidR="001B6A02" w:rsidRPr="00EF199D">
              <w:t xml:space="preserve">situations described in the </w:t>
            </w:r>
            <w:r w:rsidRPr="00EF199D">
              <w:t>case studies in</w:t>
            </w:r>
            <w:r w:rsidR="00575DED" w:rsidRPr="00EF199D">
              <w:t xml:space="preserve"> the</w:t>
            </w:r>
            <w:r w:rsidR="00D4748D" w:rsidRPr="00EF199D">
              <w:t xml:space="preserve"> </w:t>
            </w:r>
            <w:r w:rsidR="00ED4908" w:rsidRPr="00EF199D">
              <w:t>ONPEA Core Curriculum and Resource Guide</w:t>
            </w:r>
          </w:p>
          <w:p w14:paraId="74D37326" w14:textId="77611528" w:rsidR="00B4309E" w:rsidRDefault="00ED4908" w:rsidP="00417C46">
            <w:pPr>
              <w:pStyle w:val="Chartbullets"/>
            </w:pPr>
            <w:r w:rsidRPr="00EF199D">
              <w:t>Ask</w:t>
            </w:r>
            <w:r>
              <w:t xml:space="preserve"> </w:t>
            </w:r>
            <w:r w:rsidR="005F3746" w:rsidRPr="00E728FF">
              <w:t xml:space="preserve">other participants </w:t>
            </w:r>
            <w:r>
              <w:t>to</w:t>
            </w:r>
            <w:r w:rsidRPr="00E728FF">
              <w:t xml:space="preserve"> </w:t>
            </w:r>
            <w:r w:rsidR="005F3746" w:rsidRPr="00E728FF">
              <w:t>document what they see, then discuss</w:t>
            </w:r>
          </w:p>
          <w:p w14:paraId="6EF5752F" w14:textId="77777777" w:rsidR="00ED4908" w:rsidRDefault="005F3746" w:rsidP="00417C46">
            <w:pPr>
              <w:pStyle w:val="Chartbullets"/>
            </w:pPr>
            <w:r w:rsidRPr="00E728FF">
              <w:t xml:space="preserve">View one of the </w:t>
            </w:r>
            <w:r w:rsidR="003C2336">
              <w:t xml:space="preserve">case study </w:t>
            </w:r>
            <w:r w:rsidRPr="00E728FF">
              <w:t xml:space="preserve">videos in the </w:t>
            </w:r>
            <w:r w:rsidR="00ED4908">
              <w:t>ONPEA Core Curriculum and Resource Guide</w:t>
            </w:r>
          </w:p>
          <w:p w14:paraId="599D79FE" w14:textId="77777777" w:rsidR="00B4309E" w:rsidRDefault="00ED4908" w:rsidP="00417C46">
            <w:pPr>
              <w:pStyle w:val="Chartbullets"/>
            </w:pPr>
            <w:r>
              <w:t>U</w:t>
            </w:r>
            <w:r w:rsidR="005F3746" w:rsidRPr="00E728FF">
              <w:t>se specific documentation procedure</w:t>
            </w:r>
            <w:r>
              <w:t>s</w:t>
            </w:r>
            <w:r w:rsidR="005F3746" w:rsidRPr="00E728FF">
              <w:t xml:space="preserve"> or general procedures to document concerns</w:t>
            </w:r>
          </w:p>
          <w:p w14:paraId="0BB9DA1F" w14:textId="77777777" w:rsidR="00286403" w:rsidRDefault="00286403" w:rsidP="00417C46">
            <w:pPr>
              <w:pStyle w:val="Chartbullets"/>
              <w:numPr>
                <w:ilvl w:val="0"/>
                <w:numId w:val="0"/>
              </w:numPr>
              <w:ind w:left="720"/>
            </w:pPr>
          </w:p>
          <w:p w14:paraId="095DF119" w14:textId="31DBDEEC" w:rsidR="00B4309E" w:rsidRDefault="001D0BCF" w:rsidP="00417C46">
            <w:pPr>
              <w:pStyle w:val="Chartbullets"/>
            </w:pPr>
            <w:r>
              <w:t>Show Slides</w:t>
            </w:r>
            <w:r w:rsidR="001C34EE">
              <w:t>128-129</w:t>
            </w:r>
            <w:r>
              <w:t xml:space="preserve"> for</w:t>
            </w:r>
            <w:r w:rsidR="007F0CA6">
              <w:t xml:space="preserve"> a general overview of the</w:t>
            </w:r>
            <w:r w:rsidR="00CD41E7">
              <w:t xml:space="preserve"> assessment process</w:t>
            </w:r>
          </w:p>
        </w:tc>
      </w:tr>
      <w:tr w:rsidR="005F3746" w:rsidRPr="00EA368E" w14:paraId="49F7F24A" w14:textId="77777777" w:rsidTr="003B10BD">
        <w:tc>
          <w:tcPr>
            <w:tcW w:w="2088" w:type="dxa"/>
          </w:tcPr>
          <w:p w14:paraId="67E76967" w14:textId="77777777" w:rsidR="005F3746" w:rsidRPr="00EA368E" w:rsidRDefault="005F3746" w:rsidP="003B10BD">
            <w:pPr>
              <w:pStyle w:val="Chartlabel"/>
            </w:pPr>
            <w:r w:rsidRPr="00EA368E">
              <w:lastRenderedPageBreak/>
              <w:t>Debriefing</w:t>
            </w:r>
          </w:p>
        </w:tc>
        <w:tc>
          <w:tcPr>
            <w:tcW w:w="7110" w:type="dxa"/>
          </w:tcPr>
          <w:p w14:paraId="33C36FE8" w14:textId="77777777" w:rsidR="00B4309E" w:rsidRDefault="00ED4908" w:rsidP="00417C46">
            <w:pPr>
              <w:pStyle w:val="Chartbullets"/>
            </w:pPr>
            <w:r>
              <w:t>Ask participants who practised documenting</w:t>
            </w:r>
            <w:r w:rsidR="00F651FB">
              <w:t xml:space="preserve"> </w:t>
            </w:r>
            <w:r>
              <w:t>what they saw in a role play or video to s</w:t>
            </w:r>
            <w:r w:rsidR="005F3746" w:rsidRPr="00E728FF">
              <w:t xml:space="preserve">hare </w:t>
            </w:r>
            <w:r>
              <w:t xml:space="preserve">their </w:t>
            </w:r>
            <w:r w:rsidR="005F3746" w:rsidRPr="00E728FF">
              <w:t>documentation, either in pairs or large groups</w:t>
            </w:r>
          </w:p>
          <w:p w14:paraId="6BA8E8CD" w14:textId="77777777" w:rsidR="00B4309E" w:rsidRDefault="005F3746" w:rsidP="00417C46">
            <w:pPr>
              <w:pStyle w:val="Chartbullets"/>
            </w:pPr>
            <w:r w:rsidRPr="00E728FF">
              <w:t>Discuss the documentation process</w:t>
            </w:r>
            <w:r w:rsidR="001D0BCF">
              <w:t>:</w:t>
            </w:r>
            <w:r w:rsidR="00F651FB">
              <w:t xml:space="preserve"> </w:t>
            </w:r>
            <w:r w:rsidR="001D0BCF">
              <w:t>W</w:t>
            </w:r>
            <w:r w:rsidRPr="00E728FF">
              <w:t>hat was difficult?</w:t>
            </w:r>
          </w:p>
        </w:tc>
      </w:tr>
      <w:tr w:rsidR="005F3746" w:rsidRPr="00EA368E" w14:paraId="7ADD404A" w14:textId="77777777" w:rsidTr="003B10BD">
        <w:tc>
          <w:tcPr>
            <w:tcW w:w="2088" w:type="dxa"/>
          </w:tcPr>
          <w:p w14:paraId="4816D76D" w14:textId="77777777" w:rsidR="005F3746" w:rsidRPr="00EA368E" w:rsidRDefault="005F3746" w:rsidP="003B10BD">
            <w:pPr>
              <w:pStyle w:val="Chartlabel"/>
            </w:pPr>
            <w:r w:rsidRPr="00EA368E">
              <w:t>Evaluation</w:t>
            </w:r>
          </w:p>
        </w:tc>
        <w:tc>
          <w:tcPr>
            <w:tcW w:w="7110" w:type="dxa"/>
          </w:tcPr>
          <w:p w14:paraId="2F534292" w14:textId="77777777" w:rsidR="00B4309E" w:rsidRDefault="001D0BCF" w:rsidP="00417C46">
            <w:pPr>
              <w:pStyle w:val="Chartbullets"/>
            </w:pPr>
            <w:r>
              <w:t>A</w:t>
            </w:r>
            <w:r w:rsidR="005F3746" w:rsidRPr="00E728FF">
              <w:t>sk participants to hand in their observations and provide feedback</w:t>
            </w:r>
            <w:r>
              <w:t xml:space="preserve"> (optional)</w:t>
            </w:r>
          </w:p>
          <w:p w14:paraId="282DA9F1" w14:textId="77777777" w:rsidR="00B4309E" w:rsidRDefault="001B6A02" w:rsidP="00417C46">
            <w:pPr>
              <w:pStyle w:val="Chartbullets"/>
            </w:pPr>
            <w:r>
              <w:t xml:space="preserve">See </w:t>
            </w:r>
            <w:r w:rsidR="008A56AE">
              <w:t>Respond</w:t>
            </w:r>
            <w:r>
              <w:t>:</w:t>
            </w:r>
            <w:r w:rsidR="008A56AE">
              <w:t xml:space="preserve"> Qu</w:t>
            </w:r>
            <w:r w:rsidR="006B15E9">
              <w:t>estion</w:t>
            </w:r>
            <w:r>
              <w:t>s section</w:t>
            </w:r>
          </w:p>
        </w:tc>
      </w:tr>
      <w:tr w:rsidR="005F3746" w:rsidRPr="00EA368E" w14:paraId="71B1AB75" w14:textId="77777777" w:rsidTr="003B10BD">
        <w:tc>
          <w:tcPr>
            <w:tcW w:w="2088" w:type="dxa"/>
          </w:tcPr>
          <w:p w14:paraId="14F84A80" w14:textId="77777777" w:rsidR="005F3746" w:rsidRPr="00EA368E" w:rsidRDefault="00091C88" w:rsidP="003B10BD">
            <w:pPr>
              <w:pStyle w:val="Chartlabel"/>
            </w:pPr>
            <w:r>
              <w:t>Optional additional activities and resources</w:t>
            </w:r>
          </w:p>
        </w:tc>
        <w:tc>
          <w:tcPr>
            <w:tcW w:w="7110" w:type="dxa"/>
          </w:tcPr>
          <w:p w14:paraId="2E538D63" w14:textId="49D0E941" w:rsidR="00EF199D" w:rsidRPr="003B10BD" w:rsidRDefault="0029780C" w:rsidP="00417C46">
            <w:pPr>
              <w:pStyle w:val="Chartbullets"/>
              <w:rPr>
                <w:rFonts w:eastAsiaTheme="majorEastAsia" w:cstheme="majorBidi"/>
                <w:i/>
                <w:iCs/>
                <w:color w:val="243F60" w:themeColor="accent1" w:themeShade="7F"/>
              </w:rPr>
            </w:pPr>
            <w:r>
              <w:t xml:space="preserve">Video </w:t>
            </w:r>
            <w:r w:rsidR="00373FB4">
              <w:t>(Appendix 3)</w:t>
            </w:r>
            <w:r w:rsidR="00C80632">
              <w:t>,</w:t>
            </w:r>
            <w:r w:rsidR="005F3746" w:rsidRPr="00E728FF">
              <w:t xml:space="preserve"> With Love and Respect</w:t>
            </w:r>
            <w:r w:rsidR="00C80632">
              <w:t>:</w:t>
            </w:r>
            <w:r w:rsidR="00E8023F">
              <w:t xml:space="preserve"> (Length: 5:57)</w:t>
            </w:r>
            <w:r w:rsidR="00C80632">
              <w:t xml:space="preserve"> Describes </w:t>
            </w:r>
            <w:r w:rsidR="00C80632" w:rsidRPr="00E728FF">
              <w:t xml:space="preserve">the Community Response Network and provides a good basic introduction to the informal and formal </w:t>
            </w:r>
            <w:r w:rsidR="000B0801">
              <w:t>assessment</w:t>
            </w:r>
            <w:r w:rsidR="000B0801" w:rsidRPr="00E728FF">
              <w:t xml:space="preserve"> </w:t>
            </w:r>
            <w:r w:rsidR="00C80632" w:rsidRPr="00E728FF">
              <w:t>processes</w:t>
            </w:r>
            <w:r w:rsidR="000B0801">
              <w:t>.</w:t>
            </w:r>
          </w:p>
          <w:p w14:paraId="5663E6DB" w14:textId="75FC2C14" w:rsidR="00B4309E" w:rsidRDefault="00401083" w:rsidP="00417C46">
            <w:pPr>
              <w:pStyle w:val="Chartbullets"/>
            </w:pPr>
            <w:r w:rsidRPr="00EF199D">
              <w:t>About the video:</w:t>
            </w:r>
            <w:r w:rsidR="00373FB4" w:rsidRPr="00EF199D">
              <w:t xml:space="preserve"> </w:t>
            </w:r>
            <w:r w:rsidR="005F3746" w:rsidRPr="00EF199D">
              <w:t>The</w:t>
            </w:r>
            <w:r w:rsidR="005F3746" w:rsidRPr="00E728FF">
              <w:t xml:space="preserve"> team speaking is from a First Nation</w:t>
            </w:r>
            <w:r w:rsidR="0081643B">
              <w:t xml:space="preserve"> community</w:t>
            </w:r>
            <w:r w:rsidR="005F3746" w:rsidRPr="00E728FF">
              <w:t xml:space="preserve"> so some roles (for example, community health worker) may not exist in every community. The general summary identifies the connections between informal intervention, Designated Agencies and the police for criminal code offenses, and is useful for anyone.</w:t>
            </w:r>
          </w:p>
          <w:p w14:paraId="519C3BDF" w14:textId="77777777" w:rsidR="00B4309E" w:rsidRDefault="00B4309E" w:rsidP="00417C46">
            <w:pPr>
              <w:pStyle w:val="Chartbullets"/>
              <w:numPr>
                <w:ilvl w:val="0"/>
                <w:numId w:val="0"/>
              </w:numPr>
              <w:ind w:left="720"/>
            </w:pPr>
          </w:p>
        </w:tc>
      </w:tr>
    </w:tbl>
    <w:p w14:paraId="480B925A" w14:textId="77777777" w:rsidR="005F3746" w:rsidRDefault="005F3746"/>
    <w:p w14:paraId="7EFA616E" w14:textId="77777777" w:rsidR="005F3746" w:rsidRDefault="005F3746">
      <w:r>
        <w:rPr>
          <w:b/>
          <w:bCs/>
          <w:iCs/>
        </w:rPr>
        <w:br w:type="page"/>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8A573A" w:rsidRPr="00E728FF" w14:paraId="523D9C59" w14:textId="77777777" w:rsidTr="00DF4D06">
        <w:tc>
          <w:tcPr>
            <w:tcW w:w="9198" w:type="dxa"/>
            <w:gridSpan w:val="2"/>
            <w:shd w:val="clear" w:color="auto" w:fill="D16349"/>
          </w:tcPr>
          <w:p w14:paraId="2843F5E8" w14:textId="60C42172" w:rsidR="008A573A" w:rsidRPr="00E728FF" w:rsidRDefault="00C21160" w:rsidP="00DF4D06">
            <w:pPr>
              <w:pStyle w:val="ChartTitle2"/>
            </w:pPr>
            <w:r>
              <w:lastRenderedPageBreak/>
              <w:t>Competency 4 Respond</w:t>
            </w:r>
            <w:r w:rsidR="00AA0793">
              <w:t xml:space="preserve"> </w:t>
            </w:r>
          </w:p>
        </w:tc>
      </w:tr>
      <w:tr w:rsidR="00DF4D06" w:rsidRPr="00E728FF" w14:paraId="4EF28880" w14:textId="77777777" w:rsidTr="00DF4D06">
        <w:tc>
          <w:tcPr>
            <w:tcW w:w="9198" w:type="dxa"/>
            <w:gridSpan w:val="2"/>
          </w:tcPr>
          <w:p w14:paraId="6B9BB16D" w14:textId="1584688C" w:rsidR="00DF4D06" w:rsidRDefault="00DF4D06" w:rsidP="008563BD">
            <w:pPr>
              <w:pStyle w:val="Heading2"/>
            </w:pPr>
            <w:bookmarkStart w:id="77" w:name="_Toc276291744"/>
            <w:r>
              <w:t>Activity for Learning Outcomes 4.4, 4.4.1</w:t>
            </w:r>
            <w:bookmarkEnd w:id="77"/>
          </w:p>
        </w:tc>
      </w:tr>
      <w:tr w:rsidR="008A573A" w:rsidRPr="00EA368E" w14:paraId="3636F7B4" w14:textId="77777777" w:rsidTr="00DF4D06">
        <w:tc>
          <w:tcPr>
            <w:tcW w:w="2088" w:type="dxa"/>
            <w:shd w:val="clear" w:color="auto" w:fill="C5D0D7"/>
          </w:tcPr>
          <w:p w14:paraId="20A3DEB9" w14:textId="77777777" w:rsidR="008A573A" w:rsidRPr="00EA368E" w:rsidRDefault="008A573A" w:rsidP="00DF4D06">
            <w:pPr>
              <w:pStyle w:val="ChartLabelBold"/>
            </w:pPr>
            <w:r>
              <w:t>Description</w:t>
            </w:r>
          </w:p>
        </w:tc>
        <w:tc>
          <w:tcPr>
            <w:tcW w:w="7110" w:type="dxa"/>
            <w:shd w:val="clear" w:color="auto" w:fill="C5D0D7"/>
          </w:tcPr>
          <w:p w14:paraId="49A41142" w14:textId="77777777" w:rsidR="008A573A" w:rsidRDefault="008A573A" w:rsidP="00DF4D06">
            <w:pPr>
              <w:pStyle w:val="ChartLabelBold"/>
              <w:rPr>
                <w:rFonts w:eastAsiaTheme="majorEastAsia" w:cstheme="majorBidi"/>
                <w:i/>
                <w:iCs/>
                <w:color w:val="243F60" w:themeColor="accent1" w:themeShade="7F"/>
              </w:rPr>
            </w:pPr>
            <w:r w:rsidRPr="00AF5B7E">
              <w:t xml:space="preserve">Maintain safety </w:t>
            </w:r>
            <w:r>
              <w:t xml:space="preserve">for everyone involved </w:t>
            </w:r>
            <w:r w:rsidRPr="00AF5B7E">
              <w:t>and predict potentially unsafe situations</w:t>
            </w:r>
          </w:p>
        </w:tc>
      </w:tr>
      <w:tr w:rsidR="008A573A" w:rsidRPr="00EA368E" w14:paraId="5A3BFCA2" w14:textId="77777777" w:rsidTr="00DF4D06">
        <w:tc>
          <w:tcPr>
            <w:tcW w:w="2088" w:type="dxa"/>
          </w:tcPr>
          <w:p w14:paraId="75C98F5A" w14:textId="77777777" w:rsidR="008A573A" w:rsidRPr="00EA368E" w:rsidRDefault="008A573A" w:rsidP="00DF4D06">
            <w:pPr>
              <w:pStyle w:val="Chartlabel"/>
            </w:pPr>
            <w:r w:rsidRPr="00EA368E">
              <w:t>Purpose</w:t>
            </w:r>
          </w:p>
        </w:tc>
        <w:tc>
          <w:tcPr>
            <w:tcW w:w="7110" w:type="dxa"/>
          </w:tcPr>
          <w:p w14:paraId="508D5D2A" w14:textId="77777777" w:rsidR="008A573A" w:rsidRDefault="008A573A" w:rsidP="00417C46">
            <w:pPr>
              <w:pStyle w:val="Chartbullets"/>
              <w:rPr>
                <w:rFonts w:eastAsiaTheme="majorEastAsia" w:cstheme="majorBidi"/>
                <w:i/>
                <w:iCs/>
                <w:color w:val="243F60" w:themeColor="accent1" w:themeShade="7F"/>
              </w:rPr>
            </w:pPr>
            <w:r w:rsidRPr="00AF5B7E">
              <w:t>Raise participants</w:t>
            </w:r>
            <w:r>
              <w:t>’</w:t>
            </w:r>
            <w:r w:rsidRPr="00AF5B7E">
              <w:t xml:space="preserve"> awareness of potential risk to sel</w:t>
            </w:r>
            <w:r>
              <w:t>ves</w:t>
            </w:r>
            <w:r w:rsidRPr="00AF5B7E">
              <w:t>, colleagues and older adult</w:t>
            </w:r>
            <w:r>
              <w:t xml:space="preserve">s </w:t>
            </w:r>
            <w:r w:rsidRPr="00AF5B7E">
              <w:t>at risk of or experiencing abuse and/or neglect</w:t>
            </w:r>
          </w:p>
        </w:tc>
      </w:tr>
      <w:tr w:rsidR="008A573A" w:rsidRPr="00EA368E" w14:paraId="752E71FF" w14:textId="77777777" w:rsidTr="00DF4D06">
        <w:tc>
          <w:tcPr>
            <w:tcW w:w="2088" w:type="dxa"/>
          </w:tcPr>
          <w:p w14:paraId="4A57ADAA" w14:textId="77777777" w:rsidR="008A573A" w:rsidRPr="00EA368E" w:rsidRDefault="008A573A" w:rsidP="00DF4D06">
            <w:pPr>
              <w:pStyle w:val="Chartlabel"/>
            </w:pPr>
            <w:r>
              <w:t>Resources</w:t>
            </w:r>
          </w:p>
        </w:tc>
        <w:tc>
          <w:tcPr>
            <w:tcW w:w="7110" w:type="dxa"/>
          </w:tcPr>
          <w:p w14:paraId="20AE324B" w14:textId="27C17086" w:rsidR="008A573A" w:rsidRDefault="008A573A" w:rsidP="00417C46">
            <w:pPr>
              <w:pStyle w:val="Chartbullets"/>
            </w:pPr>
            <w:r w:rsidRPr="00AF5B7E">
              <w:t xml:space="preserve">Slides </w:t>
            </w:r>
            <w:r w:rsidR="00AA0793">
              <w:t>130-137</w:t>
            </w:r>
          </w:p>
          <w:p w14:paraId="55CC316D" w14:textId="77777777" w:rsidR="008A573A" w:rsidRDefault="008A573A" w:rsidP="00417C46">
            <w:pPr>
              <w:pStyle w:val="Chartbullets"/>
              <w:rPr>
                <w:rFonts w:eastAsiaTheme="majorEastAsia" w:cstheme="majorBidi"/>
                <w:i/>
                <w:iCs/>
                <w:color w:val="243F60" w:themeColor="accent1" w:themeShade="7F"/>
              </w:rPr>
            </w:pPr>
            <w:r w:rsidRPr="00AF5B7E">
              <w:t>Video</w:t>
            </w:r>
            <w:r>
              <w:t xml:space="preserve"> (Appendix 2)</w:t>
            </w:r>
            <w:r w:rsidRPr="00AF5B7E">
              <w:t>: Mary’s Story</w:t>
            </w:r>
            <w:r>
              <w:t xml:space="preserve"> (Length: 8:58)</w:t>
            </w:r>
          </w:p>
          <w:p w14:paraId="1590F5B2" w14:textId="77777777" w:rsidR="008A573A" w:rsidRDefault="008A573A" w:rsidP="00417C46">
            <w:pPr>
              <w:pStyle w:val="Chartbullets"/>
            </w:pPr>
            <w:r>
              <w:t>Additional information provided by instructor about specific policies and practices designed to ensure safety in</w:t>
            </w:r>
            <w:r w:rsidRPr="00E728FF">
              <w:t xml:space="preserve"> </w:t>
            </w:r>
            <w:r>
              <w:t>participants'</w:t>
            </w:r>
            <w:r w:rsidRPr="00E728FF">
              <w:t xml:space="preserve"> workplace</w:t>
            </w:r>
          </w:p>
        </w:tc>
      </w:tr>
      <w:tr w:rsidR="008A573A" w:rsidRPr="00EA368E" w14:paraId="02BA9ECD" w14:textId="77777777" w:rsidTr="00DF4D06">
        <w:tc>
          <w:tcPr>
            <w:tcW w:w="2088" w:type="dxa"/>
          </w:tcPr>
          <w:p w14:paraId="11D836A8" w14:textId="77777777" w:rsidR="008A573A" w:rsidRPr="00EA368E" w:rsidRDefault="008A573A" w:rsidP="00DF4D06">
            <w:pPr>
              <w:pStyle w:val="Chartlabel"/>
            </w:pPr>
            <w:r w:rsidRPr="00EA368E">
              <w:t>Time</w:t>
            </w:r>
          </w:p>
        </w:tc>
        <w:tc>
          <w:tcPr>
            <w:tcW w:w="7110" w:type="dxa"/>
          </w:tcPr>
          <w:p w14:paraId="2EB5779D" w14:textId="77777777" w:rsidR="008A573A" w:rsidRPr="00F60669" w:rsidRDefault="008A573A" w:rsidP="00417C46">
            <w:pPr>
              <w:pStyle w:val="Chartbullets"/>
              <w:rPr>
                <w:rFonts w:eastAsiaTheme="majorEastAsia"/>
                <w:i/>
                <w:iCs/>
                <w:color w:val="243F60" w:themeColor="accent1" w:themeShade="7F"/>
              </w:rPr>
            </w:pPr>
            <w:r w:rsidRPr="00F60669">
              <w:t>20 minutes</w:t>
            </w:r>
          </w:p>
        </w:tc>
      </w:tr>
      <w:tr w:rsidR="008A573A" w:rsidRPr="00EA368E" w14:paraId="3847717D" w14:textId="77777777" w:rsidTr="00DF4D06">
        <w:tc>
          <w:tcPr>
            <w:tcW w:w="9198" w:type="dxa"/>
            <w:gridSpan w:val="2"/>
            <w:shd w:val="clear" w:color="auto" w:fill="C5D0D7"/>
          </w:tcPr>
          <w:p w14:paraId="4C6ACD01" w14:textId="77777777" w:rsidR="008A573A" w:rsidRPr="00EA368E" w:rsidRDefault="008A573A" w:rsidP="00DF4D06">
            <w:pPr>
              <w:pStyle w:val="ChartLabelBold"/>
            </w:pPr>
            <w:r w:rsidRPr="00EA368E">
              <w:t>The Activity</w:t>
            </w:r>
          </w:p>
        </w:tc>
      </w:tr>
      <w:tr w:rsidR="008A573A" w:rsidRPr="00EA368E" w14:paraId="06DBF12B" w14:textId="77777777" w:rsidTr="00DF4D06">
        <w:tc>
          <w:tcPr>
            <w:tcW w:w="2088" w:type="dxa"/>
          </w:tcPr>
          <w:p w14:paraId="27D995E3" w14:textId="77777777" w:rsidR="008A573A" w:rsidRPr="00EA368E" w:rsidRDefault="008A573A" w:rsidP="00DF4D06">
            <w:pPr>
              <w:pStyle w:val="Chartlabel"/>
            </w:pPr>
            <w:r w:rsidRPr="00EA368E">
              <w:t>Introduction</w:t>
            </w:r>
          </w:p>
        </w:tc>
        <w:tc>
          <w:tcPr>
            <w:tcW w:w="7110" w:type="dxa"/>
          </w:tcPr>
          <w:p w14:paraId="6157F842" w14:textId="77777777" w:rsidR="008A573A" w:rsidRDefault="008A573A" w:rsidP="00417C46">
            <w:pPr>
              <w:pStyle w:val="Chartbullets"/>
            </w:pPr>
            <w:r>
              <w:t>Discuss</w:t>
            </w:r>
            <w:r w:rsidRPr="00AF5B7E">
              <w:t>: Whose safety should you be concerned with in a situation of potential abuse or neglect?</w:t>
            </w:r>
          </w:p>
        </w:tc>
      </w:tr>
      <w:tr w:rsidR="008A573A" w:rsidRPr="00EA368E" w14:paraId="11BCD5ED" w14:textId="77777777" w:rsidTr="00DF4D06">
        <w:tc>
          <w:tcPr>
            <w:tcW w:w="2088" w:type="dxa"/>
          </w:tcPr>
          <w:p w14:paraId="3EBFB565" w14:textId="77777777" w:rsidR="008A573A" w:rsidRPr="00EA368E" w:rsidRDefault="008A573A" w:rsidP="00DF4D06">
            <w:pPr>
              <w:pStyle w:val="Chartlabel"/>
            </w:pPr>
            <w:r w:rsidRPr="00EA368E">
              <w:t>Execution</w:t>
            </w:r>
          </w:p>
        </w:tc>
        <w:tc>
          <w:tcPr>
            <w:tcW w:w="7110" w:type="dxa"/>
          </w:tcPr>
          <w:p w14:paraId="5B9EB510" w14:textId="54D65FCF" w:rsidR="008A573A" w:rsidRDefault="008A573A" w:rsidP="00417C46">
            <w:pPr>
              <w:pStyle w:val="Chartbullets"/>
              <w:rPr>
                <w:rFonts w:eastAsiaTheme="majorEastAsia" w:cstheme="majorBidi"/>
                <w:i/>
                <w:iCs/>
                <w:color w:val="243F60" w:themeColor="accent1" w:themeShade="7F"/>
              </w:rPr>
            </w:pPr>
            <w:r w:rsidRPr="00AF5B7E">
              <w:t xml:space="preserve">Show </w:t>
            </w:r>
            <w:r>
              <w:t>S</w:t>
            </w:r>
            <w:r w:rsidRPr="00AF5B7E">
              <w:t xml:space="preserve">lides </w:t>
            </w:r>
            <w:r w:rsidR="00AA0793">
              <w:t>131-134</w:t>
            </w:r>
            <w:r>
              <w:t xml:space="preserve"> and discuss good safety practices</w:t>
            </w:r>
          </w:p>
          <w:p w14:paraId="72950AB0" w14:textId="77777777" w:rsidR="008A573A" w:rsidRDefault="008A573A" w:rsidP="00417C46">
            <w:pPr>
              <w:pStyle w:val="Chartbullets"/>
            </w:pPr>
            <w:r>
              <w:t xml:space="preserve">Discuss </w:t>
            </w:r>
            <w:r w:rsidRPr="00AF5B7E">
              <w:t>information specifically related to safety in the</w:t>
            </w:r>
            <w:r>
              <w:t xml:space="preserve"> participants'</w:t>
            </w:r>
            <w:r w:rsidRPr="00E728FF">
              <w:t xml:space="preserve"> workplace</w:t>
            </w:r>
          </w:p>
          <w:p w14:paraId="5AC80702" w14:textId="77777777" w:rsidR="008A573A" w:rsidRDefault="008A573A" w:rsidP="00417C46">
            <w:pPr>
              <w:pStyle w:val="Chartbullets"/>
              <w:rPr>
                <w:rFonts w:eastAsiaTheme="majorEastAsia" w:cstheme="majorBidi"/>
                <w:i/>
                <w:iCs/>
                <w:color w:val="243F60" w:themeColor="accent1" w:themeShade="7F"/>
              </w:rPr>
            </w:pPr>
            <w:r w:rsidRPr="00AF5B7E">
              <w:t>Show</w:t>
            </w:r>
            <w:r>
              <w:t xml:space="preserve"> a section of the video,</w:t>
            </w:r>
            <w:r w:rsidRPr="00AF5B7E">
              <w:t xml:space="preserve"> Mary’s Story</w:t>
            </w:r>
            <w:r>
              <w:t xml:space="preserve"> (either </w:t>
            </w:r>
            <w:r w:rsidRPr="00AF5B7E">
              <w:t xml:space="preserve">the opening </w:t>
            </w:r>
            <w:r>
              <w:t>section</w:t>
            </w:r>
            <w:r w:rsidRPr="00AF5B7E">
              <w:t xml:space="preserve"> </w:t>
            </w:r>
            <w:r>
              <w:t xml:space="preserve">about Mary </w:t>
            </w:r>
            <w:r w:rsidRPr="00AF5B7E">
              <w:t>in the hospital</w:t>
            </w:r>
            <w:r>
              <w:t xml:space="preserve"> or</w:t>
            </w:r>
            <w:r w:rsidRPr="00AF5B7E">
              <w:t xml:space="preserve"> the section including </w:t>
            </w:r>
            <w:r>
              <w:t>her</w:t>
            </w:r>
            <w:r w:rsidRPr="00AF5B7E">
              <w:t xml:space="preserve"> daughter</w:t>
            </w:r>
            <w:r>
              <w:t>)</w:t>
            </w:r>
            <w:r w:rsidRPr="00AF5B7E">
              <w:t xml:space="preserve"> </w:t>
            </w:r>
          </w:p>
          <w:p w14:paraId="132FB209" w14:textId="04019EC4" w:rsidR="008A573A" w:rsidRDefault="008A573A" w:rsidP="00417C46">
            <w:pPr>
              <w:pStyle w:val="Chartbullets"/>
            </w:pPr>
            <w:r>
              <w:t>D</w:t>
            </w:r>
            <w:r w:rsidRPr="00AF5B7E">
              <w:t>iscuss: Imagine that you want to have a conversation with Mary concerning her situation</w:t>
            </w:r>
            <w:r>
              <w:t>:</w:t>
            </w:r>
          </w:p>
          <w:p w14:paraId="1BD13913" w14:textId="4C6C0852" w:rsidR="008A573A" w:rsidRPr="00EF199D" w:rsidRDefault="008A573A" w:rsidP="00417C46">
            <w:pPr>
              <w:pStyle w:val="Chartbullets"/>
            </w:pPr>
            <w:r w:rsidRPr="00EF199D">
              <w:t>What safety concerns would you want to keep in mind?</w:t>
            </w:r>
          </w:p>
          <w:p w14:paraId="181147CE" w14:textId="6DBFC845" w:rsidR="008A573A" w:rsidRPr="00575DED" w:rsidRDefault="008A573A" w:rsidP="00417C46">
            <w:pPr>
              <w:pStyle w:val="Chartbullets"/>
            </w:pPr>
            <w:r w:rsidRPr="00EF199D">
              <w:t>What</w:t>
            </w:r>
            <w:r w:rsidRPr="00AF5B7E">
              <w:t xml:space="preserve"> could you do to increase safety for everyone in the situation?</w:t>
            </w:r>
          </w:p>
          <w:p w14:paraId="69FC5E5C" w14:textId="42803AFC" w:rsidR="008A573A" w:rsidRDefault="008A573A" w:rsidP="00417C46">
            <w:pPr>
              <w:pStyle w:val="Chartbullets"/>
              <w:rPr>
                <w:rFonts w:eastAsiaTheme="majorEastAsia" w:cstheme="majorBidi"/>
                <w:i/>
                <w:iCs/>
                <w:color w:val="243F60" w:themeColor="accent1" w:themeShade="7F"/>
              </w:rPr>
            </w:pPr>
            <w:r>
              <w:t>Show S</w:t>
            </w:r>
            <w:r w:rsidRPr="00F2207F">
              <w:t xml:space="preserve">lides </w:t>
            </w:r>
            <w:r w:rsidR="00AA0793">
              <w:t>136-137</w:t>
            </w:r>
            <w:r>
              <w:t xml:space="preserve"> and discuss</w:t>
            </w:r>
            <w:r w:rsidRPr="00F2207F">
              <w:t xml:space="preserve"> </w:t>
            </w:r>
            <w:r w:rsidR="00AA0793">
              <w:t>unsafe situations</w:t>
            </w:r>
            <w:r>
              <w:t xml:space="preserve"> and ways to create more safety</w:t>
            </w:r>
          </w:p>
        </w:tc>
      </w:tr>
      <w:tr w:rsidR="008A573A" w:rsidRPr="00EA368E" w14:paraId="5FB3742D" w14:textId="77777777" w:rsidTr="00DF4D06">
        <w:tc>
          <w:tcPr>
            <w:tcW w:w="2088" w:type="dxa"/>
          </w:tcPr>
          <w:p w14:paraId="1467AB29" w14:textId="77777777" w:rsidR="008A573A" w:rsidRPr="00EA368E" w:rsidRDefault="008A573A" w:rsidP="00DF4D06">
            <w:pPr>
              <w:pStyle w:val="Chartlabel"/>
            </w:pPr>
            <w:r w:rsidRPr="00EA368E">
              <w:t>Debriefing</w:t>
            </w:r>
          </w:p>
        </w:tc>
        <w:tc>
          <w:tcPr>
            <w:tcW w:w="7110" w:type="dxa"/>
          </w:tcPr>
          <w:p w14:paraId="681DF100" w14:textId="77777777" w:rsidR="008A573A" w:rsidRDefault="008A573A" w:rsidP="00417C46">
            <w:pPr>
              <w:pStyle w:val="Chartbullets"/>
            </w:pPr>
            <w:r w:rsidRPr="00F2207F">
              <w:t>Ensure participants understand policies and practices in their workplace designed to ensure safety</w:t>
            </w:r>
          </w:p>
        </w:tc>
      </w:tr>
      <w:tr w:rsidR="008A573A" w:rsidRPr="00EA368E" w14:paraId="7F4AF9E4" w14:textId="77777777" w:rsidTr="00DF4D06">
        <w:tc>
          <w:tcPr>
            <w:tcW w:w="2088" w:type="dxa"/>
          </w:tcPr>
          <w:p w14:paraId="027CC0C3" w14:textId="77777777" w:rsidR="008A573A" w:rsidRPr="00EA368E" w:rsidRDefault="008A573A" w:rsidP="00DF4D06">
            <w:pPr>
              <w:pStyle w:val="Chartlabel"/>
            </w:pPr>
            <w:r w:rsidRPr="00EA368E">
              <w:t>Evaluation</w:t>
            </w:r>
          </w:p>
        </w:tc>
        <w:tc>
          <w:tcPr>
            <w:tcW w:w="7110" w:type="dxa"/>
          </w:tcPr>
          <w:p w14:paraId="06FBA739" w14:textId="77777777" w:rsidR="008A573A" w:rsidRDefault="008A573A" w:rsidP="00417C46">
            <w:pPr>
              <w:pStyle w:val="Chartbullets"/>
            </w:pPr>
            <w:r>
              <w:t xml:space="preserve">None needed </w:t>
            </w:r>
          </w:p>
        </w:tc>
      </w:tr>
      <w:tr w:rsidR="008A573A" w:rsidRPr="00EA368E" w14:paraId="731A2285" w14:textId="77777777" w:rsidTr="00DF4D06">
        <w:tc>
          <w:tcPr>
            <w:tcW w:w="2088" w:type="dxa"/>
          </w:tcPr>
          <w:p w14:paraId="7A619BE6" w14:textId="77777777" w:rsidR="008A573A" w:rsidRPr="00EA368E" w:rsidRDefault="008A573A" w:rsidP="00DF4D06">
            <w:pPr>
              <w:pStyle w:val="Chartlabel"/>
            </w:pPr>
            <w:r>
              <w:t>Optional additional activities and resources</w:t>
            </w:r>
          </w:p>
        </w:tc>
        <w:tc>
          <w:tcPr>
            <w:tcW w:w="7110" w:type="dxa"/>
          </w:tcPr>
          <w:p w14:paraId="4EB439CC" w14:textId="27C20875" w:rsidR="008A573A" w:rsidRPr="00D4338B" w:rsidRDefault="008A573A" w:rsidP="00417C46">
            <w:pPr>
              <w:pStyle w:val="Chartbullets"/>
              <w:rPr>
                <w:rFonts w:eastAsiaTheme="majorEastAsia" w:cstheme="majorBidi"/>
                <w:i/>
                <w:iCs/>
                <w:color w:val="243F60" w:themeColor="accent1" w:themeShade="7F"/>
              </w:rPr>
            </w:pPr>
            <w:r>
              <w:t xml:space="preserve">Individuals who will be visiting clients in their homes will require a deeper understanding of safety concerns than is provided in these materials. Refer to the National First Nations ReAct Manual, available online: </w:t>
            </w:r>
            <w:hyperlink r:id="rId42" w:history="1">
              <w:r w:rsidRPr="00FD3E3E">
                <w:rPr>
                  <w:rStyle w:val="Hyperlink"/>
                </w:rPr>
                <w:t>http://www.vchreact.ca/media/BCFN_REACT-En.pdf</w:t>
              </w:r>
            </w:hyperlink>
            <w:r w:rsidR="007642CF">
              <w:t xml:space="preserve"> </w:t>
            </w:r>
            <w:r>
              <w:t>Chapter 5 contains a more detailed discussion of physical safety</w:t>
            </w:r>
            <w:r w:rsidR="007642CF">
              <w:t xml:space="preserve"> and is</w:t>
            </w:r>
            <w:r>
              <w:t xml:space="preserve"> based on WorkSafe BC guidelines. </w:t>
            </w:r>
          </w:p>
        </w:tc>
      </w:tr>
      <w:tr w:rsidR="00610DAC" w:rsidRPr="00E728FF" w14:paraId="300B0B73" w14:textId="77777777" w:rsidTr="00610DAC">
        <w:tc>
          <w:tcPr>
            <w:tcW w:w="9198" w:type="dxa"/>
            <w:gridSpan w:val="2"/>
            <w:shd w:val="clear" w:color="auto" w:fill="D16349"/>
          </w:tcPr>
          <w:p w14:paraId="3919DB9E" w14:textId="77777777" w:rsidR="00610DAC" w:rsidRPr="00E728FF" w:rsidRDefault="00610DAC" w:rsidP="00610DAC">
            <w:pPr>
              <w:pStyle w:val="ChartTitle2"/>
            </w:pPr>
            <w:r>
              <w:lastRenderedPageBreak/>
              <w:t xml:space="preserve">Competency 4 </w:t>
            </w:r>
            <w:r w:rsidRPr="00E728FF">
              <w:t>Respond</w:t>
            </w:r>
          </w:p>
        </w:tc>
      </w:tr>
      <w:tr w:rsidR="00610DAC" w:rsidRPr="00E728FF" w14:paraId="7EDB7B82" w14:textId="77777777" w:rsidTr="00610DAC">
        <w:tc>
          <w:tcPr>
            <w:tcW w:w="9198" w:type="dxa"/>
            <w:gridSpan w:val="2"/>
          </w:tcPr>
          <w:p w14:paraId="32C30675" w14:textId="77777777" w:rsidR="00610DAC" w:rsidRDefault="00610DAC" w:rsidP="00610DAC">
            <w:pPr>
              <w:pStyle w:val="Heading2"/>
            </w:pPr>
            <w:bookmarkStart w:id="78" w:name="_Toc276291745"/>
            <w:r w:rsidRPr="00E728FF">
              <w:t>Activity</w:t>
            </w:r>
            <w:r>
              <w:t xml:space="preserve"> for Learning Outcomes 4.5, 4.5.1</w:t>
            </w:r>
            <w:bookmarkEnd w:id="78"/>
          </w:p>
        </w:tc>
      </w:tr>
      <w:tr w:rsidR="00610DAC" w:rsidRPr="00EA368E" w14:paraId="5CE4B4F3" w14:textId="77777777" w:rsidTr="00610DAC">
        <w:tc>
          <w:tcPr>
            <w:tcW w:w="2088" w:type="dxa"/>
            <w:shd w:val="clear" w:color="auto" w:fill="C5D0D7"/>
          </w:tcPr>
          <w:p w14:paraId="451E3598" w14:textId="77777777" w:rsidR="00610DAC" w:rsidRPr="00EA368E" w:rsidRDefault="00610DAC" w:rsidP="00610DAC">
            <w:pPr>
              <w:pStyle w:val="ChartLabelBold"/>
            </w:pPr>
            <w:r>
              <w:t>Description</w:t>
            </w:r>
          </w:p>
        </w:tc>
        <w:tc>
          <w:tcPr>
            <w:tcW w:w="7110" w:type="dxa"/>
            <w:shd w:val="clear" w:color="auto" w:fill="C5D0D7"/>
          </w:tcPr>
          <w:p w14:paraId="32FADC5D" w14:textId="77777777" w:rsidR="00610DAC" w:rsidRDefault="00610DAC" w:rsidP="00610DAC">
            <w:pPr>
              <w:pStyle w:val="ChartLabelBold"/>
              <w:rPr>
                <w:rFonts w:eastAsiaTheme="majorEastAsia" w:cstheme="majorBidi"/>
                <w:i/>
                <w:iCs/>
                <w:color w:val="243F60" w:themeColor="accent1" w:themeShade="7F"/>
              </w:rPr>
            </w:pPr>
            <w:r>
              <w:t>Maintain privacy and be aware of the impact of professional confidentiality obligations and privacy law on the ability of professionals to follow up on concerns regarding abuse and neglect</w:t>
            </w:r>
          </w:p>
        </w:tc>
      </w:tr>
      <w:tr w:rsidR="00610DAC" w:rsidRPr="00EA368E" w14:paraId="69BAF5E6" w14:textId="77777777" w:rsidTr="00610DAC">
        <w:tc>
          <w:tcPr>
            <w:tcW w:w="2088" w:type="dxa"/>
          </w:tcPr>
          <w:p w14:paraId="4CFEADF6" w14:textId="77777777" w:rsidR="00610DAC" w:rsidRPr="00EA368E" w:rsidRDefault="00610DAC" w:rsidP="00610DAC">
            <w:pPr>
              <w:pStyle w:val="Chartlabel"/>
            </w:pPr>
            <w:r w:rsidRPr="00EA368E">
              <w:t>Purpose</w:t>
            </w:r>
          </w:p>
        </w:tc>
        <w:tc>
          <w:tcPr>
            <w:tcW w:w="7110" w:type="dxa"/>
          </w:tcPr>
          <w:p w14:paraId="61648E7B" w14:textId="77777777" w:rsidR="00610DAC" w:rsidRDefault="00610DAC" w:rsidP="00417C46">
            <w:pPr>
              <w:pStyle w:val="Chartbullets"/>
              <w:rPr>
                <w:rFonts w:eastAsiaTheme="majorEastAsia" w:cstheme="majorBidi"/>
                <w:i/>
                <w:iCs/>
                <w:color w:val="243F60" w:themeColor="accent1" w:themeShade="7F"/>
              </w:rPr>
            </w:pPr>
            <w:r w:rsidRPr="00E728FF">
              <w:t>Ensure participants are aware of privacy legislation and professional standards governing their practice</w:t>
            </w:r>
          </w:p>
        </w:tc>
      </w:tr>
      <w:tr w:rsidR="00610DAC" w:rsidRPr="00EA368E" w14:paraId="59325F39" w14:textId="77777777" w:rsidTr="00610DAC">
        <w:tc>
          <w:tcPr>
            <w:tcW w:w="2088" w:type="dxa"/>
          </w:tcPr>
          <w:p w14:paraId="44786400" w14:textId="77777777" w:rsidR="00610DAC" w:rsidRPr="00EA368E" w:rsidRDefault="00610DAC" w:rsidP="00610DAC">
            <w:pPr>
              <w:pStyle w:val="Chartlabel"/>
            </w:pPr>
            <w:r>
              <w:t>Resources</w:t>
            </w:r>
          </w:p>
        </w:tc>
        <w:tc>
          <w:tcPr>
            <w:tcW w:w="7110" w:type="dxa"/>
          </w:tcPr>
          <w:p w14:paraId="59A13FF8" w14:textId="77777777" w:rsidR="00610DAC" w:rsidRDefault="00610DAC" w:rsidP="00417C46">
            <w:pPr>
              <w:pStyle w:val="Chartbullets"/>
            </w:pPr>
            <w:r w:rsidRPr="00E728FF">
              <w:t xml:space="preserve">Slides </w:t>
            </w:r>
            <w:r>
              <w:t>138-145</w:t>
            </w:r>
          </w:p>
          <w:p w14:paraId="1A20037C" w14:textId="77777777" w:rsidR="00610DAC" w:rsidRDefault="00610DAC" w:rsidP="00417C46">
            <w:pPr>
              <w:pStyle w:val="Chartbullets"/>
            </w:pPr>
            <w:r>
              <w:t>Additional information provided by instructor about p</w:t>
            </w:r>
            <w:r w:rsidRPr="00E728FF">
              <w:t xml:space="preserve">olicies/procedures specific to </w:t>
            </w:r>
            <w:r>
              <w:t>participants’</w:t>
            </w:r>
            <w:r w:rsidRPr="00E728FF">
              <w:t xml:space="preserve"> </w:t>
            </w:r>
            <w:r>
              <w:t>workplace</w:t>
            </w:r>
          </w:p>
        </w:tc>
      </w:tr>
      <w:tr w:rsidR="00610DAC" w:rsidRPr="00EA368E" w14:paraId="650A887B" w14:textId="77777777" w:rsidTr="00610DAC">
        <w:tc>
          <w:tcPr>
            <w:tcW w:w="2088" w:type="dxa"/>
          </w:tcPr>
          <w:p w14:paraId="7C7BE9DE" w14:textId="77777777" w:rsidR="00610DAC" w:rsidRPr="00EA368E" w:rsidRDefault="00610DAC" w:rsidP="00610DAC">
            <w:pPr>
              <w:pStyle w:val="Chartlabel"/>
            </w:pPr>
            <w:r w:rsidRPr="00EA368E">
              <w:t>Time</w:t>
            </w:r>
          </w:p>
        </w:tc>
        <w:tc>
          <w:tcPr>
            <w:tcW w:w="7110" w:type="dxa"/>
          </w:tcPr>
          <w:p w14:paraId="38C7D386" w14:textId="77777777" w:rsidR="00610DAC" w:rsidRDefault="00610DAC" w:rsidP="00417C46">
            <w:pPr>
              <w:pStyle w:val="Chartbullets"/>
              <w:rPr>
                <w:rFonts w:eastAsiaTheme="majorEastAsia" w:cstheme="majorBidi"/>
                <w:i/>
                <w:iCs/>
                <w:color w:val="243F60" w:themeColor="accent1" w:themeShade="7F"/>
              </w:rPr>
            </w:pPr>
            <w:r w:rsidRPr="00E728FF">
              <w:t>10-15 minutes, depending on complexity of policies/procedures</w:t>
            </w:r>
          </w:p>
        </w:tc>
      </w:tr>
      <w:tr w:rsidR="00610DAC" w:rsidRPr="00EA368E" w14:paraId="2EE62A53" w14:textId="77777777" w:rsidTr="00610DAC">
        <w:tc>
          <w:tcPr>
            <w:tcW w:w="9198" w:type="dxa"/>
            <w:gridSpan w:val="2"/>
            <w:shd w:val="clear" w:color="auto" w:fill="C5D0D7"/>
          </w:tcPr>
          <w:p w14:paraId="6022B77D" w14:textId="77777777" w:rsidR="00610DAC" w:rsidRPr="00EA368E" w:rsidRDefault="00610DAC" w:rsidP="00610DAC">
            <w:pPr>
              <w:pStyle w:val="ChartLabelBold"/>
            </w:pPr>
            <w:r w:rsidRPr="00EA368E">
              <w:t>The Activity</w:t>
            </w:r>
          </w:p>
        </w:tc>
      </w:tr>
      <w:tr w:rsidR="00610DAC" w:rsidRPr="00EA368E" w14:paraId="5DDA9369" w14:textId="77777777" w:rsidTr="00610DAC">
        <w:tc>
          <w:tcPr>
            <w:tcW w:w="2088" w:type="dxa"/>
          </w:tcPr>
          <w:p w14:paraId="4EF28BEA" w14:textId="77777777" w:rsidR="00610DAC" w:rsidRPr="00EA368E" w:rsidRDefault="00610DAC" w:rsidP="00610DAC">
            <w:pPr>
              <w:pStyle w:val="Chartlabel"/>
            </w:pPr>
            <w:r w:rsidRPr="00EA368E">
              <w:t>Introduction</w:t>
            </w:r>
          </w:p>
        </w:tc>
        <w:tc>
          <w:tcPr>
            <w:tcW w:w="7110" w:type="dxa"/>
          </w:tcPr>
          <w:p w14:paraId="49EE8113" w14:textId="77777777" w:rsidR="00610DAC" w:rsidRPr="00F81FDF" w:rsidRDefault="00610DAC" w:rsidP="00417C46">
            <w:pPr>
              <w:pStyle w:val="Chartbullets"/>
              <w:rPr>
                <w:rFonts w:eastAsiaTheme="majorEastAsia" w:cstheme="majorBidi"/>
                <w:i/>
                <w:iCs/>
                <w:color w:val="243F60" w:themeColor="accent1" w:themeShade="7F"/>
              </w:rPr>
            </w:pPr>
            <w:r w:rsidRPr="00F81FDF">
              <w:t>Remind participants that privacy legis</w:t>
            </w:r>
            <w:r>
              <w:t>lation governs the sharing of client or patient</w:t>
            </w:r>
            <w:r w:rsidRPr="00F81FDF">
              <w:t xml:space="preserve"> personal</w:t>
            </w:r>
            <w:r>
              <w:t xml:space="preserve"> information without the client or patient consent (in situations where the client or patient has not consented to the sharing of information). </w:t>
            </w:r>
          </w:p>
        </w:tc>
      </w:tr>
      <w:tr w:rsidR="00610DAC" w:rsidRPr="00EA368E" w14:paraId="7DED8320" w14:textId="77777777" w:rsidTr="00610DAC">
        <w:tc>
          <w:tcPr>
            <w:tcW w:w="2088" w:type="dxa"/>
          </w:tcPr>
          <w:p w14:paraId="2556175C" w14:textId="77777777" w:rsidR="00610DAC" w:rsidRPr="00EA368E" w:rsidRDefault="00610DAC" w:rsidP="00610DAC">
            <w:pPr>
              <w:pStyle w:val="Chartlabel"/>
            </w:pPr>
            <w:r w:rsidRPr="00EA368E">
              <w:t>Execution</w:t>
            </w:r>
          </w:p>
        </w:tc>
        <w:tc>
          <w:tcPr>
            <w:tcW w:w="7110" w:type="dxa"/>
          </w:tcPr>
          <w:p w14:paraId="72CAF3B1" w14:textId="77777777" w:rsidR="00610DAC" w:rsidRDefault="00610DAC" w:rsidP="00417C46">
            <w:pPr>
              <w:pStyle w:val="Chartbullets"/>
              <w:rPr>
                <w:rFonts w:eastAsiaTheme="majorEastAsia" w:cstheme="majorBidi"/>
                <w:i/>
                <w:iCs/>
                <w:color w:val="243F60" w:themeColor="accent1" w:themeShade="7F"/>
              </w:rPr>
            </w:pPr>
            <w:r w:rsidRPr="00E728FF">
              <w:t xml:space="preserve">Show </w:t>
            </w:r>
            <w:r>
              <w:t>S</w:t>
            </w:r>
            <w:r w:rsidRPr="00E728FF">
              <w:t>lide</w:t>
            </w:r>
            <w:r>
              <w:t>s 139 -140 and discuss p</w:t>
            </w:r>
            <w:r w:rsidRPr="00E728FF">
              <w:t xml:space="preserve">rivacy </w:t>
            </w:r>
            <w:r>
              <w:t>l</w:t>
            </w:r>
            <w:r w:rsidRPr="00E728FF">
              <w:t xml:space="preserve">aw </w:t>
            </w:r>
            <w:r>
              <w:t>relevant to</w:t>
            </w:r>
            <w:r w:rsidRPr="00E728FF">
              <w:t xml:space="preserve"> British Columbia </w:t>
            </w:r>
            <w:r>
              <w:t>(including federal legislation where applicable)</w:t>
            </w:r>
          </w:p>
          <w:p w14:paraId="6EF3D43E" w14:textId="77777777" w:rsidR="00610DAC" w:rsidRPr="00614AC2" w:rsidRDefault="00610DAC" w:rsidP="00417C46">
            <w:pPr>
              <w:pStyle w:val="Chartbullets"/>
              <w:rPr>
                <w:rFonts w:eastAsiaTheme="majorEastAsia" w:cstheme="majorBidi"/>
                <w:i/>
                <w:iCs/>
                <w:color w:val="243F60" w:themeColor="accent1" w:themeShade="7F"/>
              </w:rPr>
            </w:pPr>
            <w:r w:rsidRPr="00E728FF">
              <w:t xml:space="preserve">Identify which legislation applies to the </w:t>
            </w:r>
            <w:r>
              <w:t>participants’ workplace</w:t>
            </w:r>
          </w:p>
          <w:p w14:paraId="1B2253F9" w14:textId="77777777" w:rsidR="00610DAC" w:rsidRDefault="00610DAC" w:rsidP="00417C46">
            <w:pPr>
              <w:pStyle w:val="Chartbullets"/>
            </w:pPr>
            <w:r>
              <w:t xml:space="preserve">Show Slide 141 (customized for the needs of your group) and discuss policies, </w:t>
            </w:r>
            <w:r w:rsidRPr="00E728FF">
              <w:t>procedures</w:t>
            </w:r>
            <w:r>
              <w:t>, regulations and guidelines</w:t>
            </w:r>
            <w:r w:rsidRPr="00E728FF">
              <w:t xml:space="preserve"> specific to </w:t>
            </w:r>
            <w:r>
              <w:t>participants’</w:t>
            </w:r>
            <w:r w:rsidRPr="00E728FF">
              <w:t xml:space="preserve"> </w:t>
            </w:r>
            <w:r>
              <w:t>workplace</w:t>
            </w:r>
            <w:r w:rsidRPr="00E728FF">
              <w:t xml:space="preserve"> </w:t>
            </w:r>
          </w:p>
          <w:p w14:paraId="0EFC3E45" w14:textId="77777777" w:rsidR="00610DAC" w:rsidRDefault="00610DAC" w:rsidP="00417C46">
            <w:pPr>
              <w:pStyle w:val="Chartbullets"/>
              <w:rPr>
                <w:rFonts w:eastAsiaTheme="majorEastAsia" w:cstheme="majorBidi"/>
                <w:i/>
                <w:iCs/>
                <w:color w:val="243F60" w:themeColor="accent1" w:themeShade="7F"/>
              </w:rPr>
            </w:pPr>
            <w:r w:rsidRPr="00E728FF">
              <w:t>Show</w:t>
            </w:r>
            <w:r>
              <w:t xml:space="preserve"> Slides 143-145</w:t>
            </w:r>
            <w:r w:rsidRPr="00E728FF">
              <w:t xml:space="preserve"> and d</w:t>
            </w:r>
            <w:r>
              <w:t xml:space="preserve">iscuss the impact of professional confidentiality and </w:t>
            </w:r>
            <w:r w:rsidRPr="00E728FF">
              <w:t xml:space="preserve">disclosure without consent </w:t>
            </w:r>
          </w:p>
        </w:tc>
      </w:tr>
      <w:tr w:rsidR="00610DAC" w:rsidRPr="00EA368E" w14:paraId="3CF571E4" w14:textId="77777777" w:rsidTr="00610DAC">
        <w:tc>
          <w:tcPr>
            <w:tcW w:w="2088" w:type="dxa"/>
          </w:tcPr>
          <w:p w14:paraId="1BCC6D52" w14:textId="77777777" w:rsidR="00610DAC" w:rsidRPr="00EA368E" w:rsidRDefault="00610DAC" w:rsidP="00610DAC">
            <w:pPr>
              <w:pStyle w:val="Chartlabel"/>
            </w:pPr>
            <w:r w:rsidRPr="00EA368E">
              <w:t>Debriefing</w:t>
            </w:r>
          </w:p>
        </w:tc>
        <w:tc>
          <w:tcPr>
            <w:tcW w:w="7110" w:type="dxa"/>
          </w:tcPr>
          <w:p w14:paraId="0C8A9EA9" w14:textId="5A9DE1F1" w:rsidR="00610DAC" w:rsidRDefault="00610DAC" w:rsidP="00417C46">
            <w:pPr>
              <w:pStyle w:val="Chartbullets"/>
            </w:pPr>
            <w:r w:rsidRPr="00E728FF">
              <w:t>Ask for questions</w:t>
            </w:r>
            <w:r>
              <w:t xml:space="preserve"> and r</w:t>
            </w:r>
            <w:r w:rsidRPr="00E728FF">
              <w:t xml:space="preserve">efer participants to optional reading </w:t>
            </w:r>
            <w:r w:rsidR="004D06BB">
              <w:t>if desired</w:t>
            </w:r>
          </w:p>
        </w:tc>
      </w:tr>
      <w:tr w:rsidR="00610DAC" w:rsidRPr="00EA368E" w14:paraId="62452E8C" w14:textId="77777777" w:rsidTr="00610DAC">
        <w:tc>
          <w:tcPr>
            <w:tcW w:w="2088" w:type="dxa"/>
          </w:tcPr>
          <w:p w14:paraId="2F1F1005" w14:textId="77777777" w:rsidR="00610DAC" w:rsidRPr="00EA368E" w:rsidRDefault="00610DAC" w:rsidP="00610DAC">
            <w:pPr>
              <w:pStyle w:val="Chartlabel"/>
            </w:pPr>
            <w:r w:rsidRPr="00EA368E">
              <w:t>Evaluation</w:t>
            </w:r>
          </w:p>
        </w:tc>
        <w:tc>
          <w:tcPr>
            <w:tcW w:w="7110" w:type="dxa"/>
          </w:tcPr>
          <w:p w14:paraId="55B661A3" w14:textId="0ED368B4" w:rsidR="00610DAC" w:rsidRDefault="00610DAC" w:rsidP="00417C46">
            <w:pPr>
              <w:pStyle w:val="Chartbullets"/>
            </w:pPr>
            <w:r>
              <w:t>Show</w:t>
            </w:r>
            <w:r w:rsidRPr="00E728FF">
              <w:t xml:space="preserve"> </w:t>
            </w:r>
            <w:r>
              <w:t>S</w:t>
            </w:r>
            <w:r w:rsidRPr="00E728FF">
              <w:t>lide</w:t>
            </w:r>
            <w:r w:rsidR="00E7550D">
              <w:t xml:space="preserve"> 144</w:t>
            </w:r>
            <w:r>
              <w:t xml:space="preserve"> and ask participants to</w:t>
            </w:r>
            <w:r w:rsidRPr="00E728FF">
              <w:t xml:space="preserve"> respond </w:t>
            </w:r>
            <w:r w:rsidR="007155C1">
              <w:t>to the questions:</w:t>
            </w:r>
          </w:p>
          <w:p w14:paraId="50CC918A" w14:textId="77777777" w:rsidR="00610DAC" w:rsidRPr="00EF199D" w:rsidRDefault="00610DAC" w:rsidP="00417C46">
            <w:pPr>
              <w:pStyle w:val="Chartbullets"/>
            </w:pPr>
            <w:r w:rsidRPr="00EF199D">
              <w:t>Does your organization/agency have a policy or protocol that applies?</w:t>
            </w:r>
          </w:p>
          <w:p w14:paraId="52F8477A" w14:textId="77777777" w:rsidR="00610DAC" w:rsidRPr="00EF199D" w:rsidRDefault="00610DAC" w:rsidP="00417C46">
            <w:pPr>
              <w:pStyle w:val="Chartbullets"/>
            </w:pPr>
            <w:r w:rsidRPr="00EF199D">
              <w:t>Do professional regulations or other legislation add additional privacy obligations?</w:t>
            </w:r>
          </w:p>
          <w:p w14:paraId="19DB0630" w14:textId="77777777" w:rsidR="00610DAC" w:rsidRDefault="00610DAC" w:rsidP="00417C46">
            <w:pPr>
              <w:pStyle w:val="Chartbullets"/>
            </w:pPr>
            <w:r w:rsidRPr="00EF199D">
              <w:t>Does</w:t>
            </w:r>
            <w:r w:rsidRPr="008A56AE">
              <w:t xml:space="preserve"> a professional Code of Ethics apply?</w:t>
            </w:r>
          </w:p>
          <w:p w14:paraId="02892460" w14:textId="77777777" w:rsidR="00610DAC" w:rsidRDefault="00610DAC" w:rsidP="00417C46">
            <w:pPr>
              <w:pStyle w:val="Chartbullets"/>
            </w:pPr>
            <w:r>
              <w:t>Respond Questions</w:t>
            </w:r>
          </w:p>
        </w:tc>
      </w:tr>
      <w:tr w:rsidR="00610DAC" w:rsidRPr="00EA368E" w14:paraId="26EF6303" w14:textId="77777777" w:rsidTr="00610DAC">
        <w:tc>
          <w:tcPr>
            <w:tcW w:w="2088" w:type="dxa"/>
          </w:tcPr>
          <w:p w14:paraId="13178921" w14:textId="77777777" w:rsidR="00610DAC" w:rsidRPr="00EA368E" w:rsidRDefault="00610DAC" w:rsidP="00610DAC">
            <w:pPr>
              <w:pStyle w:val="Chartlabel"/>
            </w:pPr>
            <w:r>
              <w:t>Optional additional activities and resources</w:t>
            </w:r>
          </w:p>
        </w:tc>
        <w:tc>
          <w:tcPr>
            <w:tcW w:w="7110" w:type="dxa"/>
          </w:tcPr>
          <w:p w14:paraId="08F4806C" w14:textId="77777777" w:rsidR="00610DAC" w:rsidRDefault="00610DAC" w:rsidP="00417C46">
            <w:pPr>
              <w:pStyle w:val="Chartbullets"/>
              <w:rPr>
                <w:rFonts w:eastAsiaTheme="majorEastAsia" w:cstheme="majorBidi"/>
                <w:i/>
                <w:iCs/>
                <w:color w:val="243F60" w:themeColor="accent1" w:themeShade="7F"/>
              </w:rPr>
            </w:pPr>
            <w:r w:rsidRPr="00E728FF">
              <w:t>Reading</w:t>
            </w:r>
            <w:r>
              <w:t xml:space="preserve"> (Appendix 3),</w:t>
            </w:r>
            <w:r w:rsidRPr="00E728FF">
              <w:t xml:space="preserve"> Privacy Laws</w:t>
            </w:r>
            <w:r>
              <w:t>: I</w:t>
            </w:r>
            <w:r w:rsidRPr="00E728FF">
              <w:t xml:space="preserve">ntroduces the basic concepts of privacy legislation and explores key exceptions allowing disclosure of private information without consent </w:t>
            </w:r>
          </w:p>
        </w:tc>
      </w:tr>
    </w:tbl>
    <w:p w14:paraId="0C66AE29" w14:textId="77777777" w:rsidR="00D55A26" w:rsidRDefault="00D55A26"/>
    <w:tbl>
      <w:tblPr>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70"/>
        <w:gridCol w:w="7110"/>
      </w:tblGrid>
      <w:tr w:rsidR="00D55A26" w:rsidRPr="00DB103A" w14:paraId="1D5A4576" w14:textId="77777777" w:rsidTr="00D4338B">
        <w:tc>
          <w:tcPr>
            <w:tcW w:w="9180" w:type="dxa"/>
            <w:gridSpan w:val="2"/>
            <w:shd w:val="clear" w:color="auto" w:fill="D16349"/>
          </w:tcPr>
          <w:p w14:paraId="256E8E6A" w14:textId="3632CBCD" w:rsidR="00D55A26" w:rsidRPr="00DB103A" w:rsidRDefault="00C21160" w:rsidP="00D4338B">
            <w:pPr>
              <w:pStyle w:val="ChartTitle2"/>
            </w:pPr>
            <w:bookmarkStart w:id="79" w:name="_Toc273103958"/>
            <w:r>
              <w:t>Competency 4 Respond</w:t>
            </w:r>
            <w:r w:rsidR="00D55A26">
              <w:t xml:space="preserve"> </w:t>
            </w:r>
            <w:bookmarkEnd w:id="79"/>
          </w:p>
        </w:tc>
      </w:tr>
      <w:tr w:rsidR="00D4338B" w:rsidRPr="00DB103A" w14:paraId="552EE7D4" w14:textId="77777777" w:rsidTr="00D4338B">
        <w:tc>
          <w:tcPr>
            <w:tcW w:w="9180" w:type="dxa"/>
            <w:gridSpan w:val="2"/>
          </w:tcPr>
          <w:p w14:paraId="45B1E870" w14:textId="59BFCEA1" w:rsidR="00D4338B" w:rsidRDefault="00D4338B" w:rsidP="008563BD">
            <w:pPr>
              <w:pStyle w:val="Heading2"/>
            </w:pPr>
            <w:bookmarkStart w:id="80" w:name="_Toc276291746"/>
            <w:r>
              <w:t>Activity for Learning Outcome 4.6</w:t>
            </w:r>
            <w:bookmarkEnd w:id="80"/>
          </w:p>
        </w:tc>
      </w:tr>
      <w:tr w:rsidR="00D55A26" w:rsidRPr="00EA368E" w14:paraId="49C2A4E4" w14:textId="77777777" w:rsidTr="0066392D">
        <w:tc>
          <w:tcPr>
            <w:tcW w:w="2070" w:type="dxa"/>
            <w:shd w:val="clear" w:color="auto" w:fill="C5D0D7"/>
          </w:tcPr>
          <w:p w14:paraId="2B278840" w14:textId="77777777" w:rsidR="00D55A26" w:rsidRPr="00EA368E" w:rsidRDefault="00D55A26" w:rsidP="0066392D">
            <w:pPr>
              <w:pStyle w:val="ChartLabelBold"/>
            </w:pPr>
            <w:r>
              <w:t>Description</w:t>
            </w:r>
          </w:p>
        </w:tc>
        <w:tc>
          <w:tcPr>
            <w:tcW w:w="7110" w:type="dxa"/>
            <w:shd w:val="clear" w:color="auto" w:fill="C5D0D7"/>
          </w:tcPr>
          <w:p w14:paraId="4D5B7C76" w14:textId="2574C240" w:rsidR="00D55A26" w:rsidRDefault="00D55A26" w:rsidP="0066392D">
            <w:pPr>
              <w:pStyle w:val="ChartLabelBold"/>
            </w:pPr>
            <w:r>
              <w:t xml:space="preserve">Apply </w:t>
            </w:r>
            <w:r w:rsidR="0089365A">
              <w:t>the document: How to Assist an Adult Who is Abused, Neglected or Self Neglecting – A Decision Tree for Effective Referrals for Adults in BC Who May be Vulnerable and /or</w:t>
            </w:r>
            <w:r w:rsidR="006C1AB4">
              <w:t xml:space="preserve"> Incapable (The Decision Tree)</w:t>
            </w:r>
          </w:p>
        </w:tc>
      </w:tr>
      <w:tr w:rsidR="00D55A26" w:rsidRPr="00EA368E" w14:paraId="20BA36EF" w14:textId="77777777" w:rsidTr="00D4338B">
        <w:tc>
          <w:tcPr>
            <w:tcW w:w="2070" w:type="dxa"/>
          </w:tcPr>
          <w:p w14:paraId="4B3C997E" w14:textId="77777777" w:rsidR="00D55A26" w:rsidRPr="00EA368E" w:rsidRDefault="00D55A26" w:rsidP="00D4338B">
            <w:pPr>
              <w:pStyle w:val="Chartlabel"/>
            </w:pPr>
            <w:r w:rsidRPr="00EA368E">
              <w:t>Purpose</w:t>
            </w:r>
          </w:p>
        </w:tc>
        <w:tc>
          <w:tcPr>
            <w:tcW w:w="7110" w:type="dxa"/>
          </w:tcPr>
          <w:p w14:paraId="6ED9485E" w14:textId="3E8ACA71" w:rsidR="00D55A26" w:rsidRDefault="00D55A26" w:rsidP="00417C46">
            <w:pPr>
              <w:pStyle w:val="Chartbullets"/>
            </w:pPr>
            <w:r>
              <w:t>Introduce the Decision Tree and practice applying it</w:t>
            </w:r>
          </w:p>
        </w:tc>
      </w:tr>
      <w:tr w:rsidR="00D55A26" w:rsidRPr="00EA368E" w14:paraId="2B31E697" w14:textId="77777777" w:rsidTr="00D4338B">
        <w:tc>
          <w:tcPr>
            <w:tcW w:w="2070" w:type="dxa"/>
          </w:tcPr>
          <w:p w14:paraId="22DA412C" w14:textId="77777777" w:rsidR="00D55A26" w:rsidRPr="00EA368E" w:rsidRDefault="00D55A26" w:rsidP="00D4338B">
            <w:pPr>
              <w:pStyle w:val="Chartlabel"/>
            </w:pPr>
            <w:r>
              <w:t>Resources</w:t>
            </w:r>
          </w:p>
        </w:tc>
        <w:tc>
          <w:tcPr>
            <w:tcW w:w="7110" w:type="dxa"/>
          </w:tcPr>
          <w:p w14:paraId="2A03005D" w14:textId="1915DBEC" w:rsidR="00D55A26" w:rsidRPr="00614AC2" w:rsidRDefault="00D55A26" w:rsidP="00417C46">
            <w:pPr>
              <w:pStyle w:val="Chartbullets"/>
            </w:pPr>
            <w:r w:rsidRPr="00614AC2">
              <w:t xml:space="preserve">Slides </w:t>
            </w:r>
            <w:r w:rsidR="00767776">
              <w:t>146-149</w:t>
            </w:r>
          </w:p>
          <w:p w14:paraId="5031BF49" w14:textId="19DA41CE" w:rsidR="00D55A26" w:rsidRPr="00CA6919" w:rsidRDefault="00614AC2" w:rsidP="00417C46">
            <w:pPr>
              <w:pStyle w:val="Chartbullets"/>
              <w:rPr>
                <w:rFonts w:eastAsiaTheme="majorEastAsia"/>
                <w:i/>
                <w:iCs/>
                <w:color w:val="243F60" w:themeColor="accent1" w:themeShade="7F"/>
              </w:rPr>
            </w:pPr>
            <w:r w:rsidRPr="00614AC2">
              <w:t>Videos (Appendix 2): Responding to Abuse, Neglect and Self Neglect in BC - 5 Videos (Length: 20-25 minutes)</w:t>
            </w:r>
          </w:p>
          <w:p w14:paraId="1FAAEB61" w14:textId="7871A9EA" w:rsidR="00CA6919" w:rsidRPr="000F4B7D" w:rsidRDefault="00CA6919" w:rsidP="00417C46">
            <w:pPr>
              <w:pStyle w:val="Chartbullets"/>
              <w:rPr>
                <w:rFonts w:eastAsiaTheme="majorEastAsia"/>
                <w:i/>
                <w:iCs/>
                <w:color w:val="243F60" w:themeColor="accent1" w:themeShade="7F"/>
              </w:rPr>
            </w:pPr>
            <w:r w:rsidRPr="000F4B7D">
              <w:t>Case Study</w:t>
            </w:r>
            <w:r w:rsidR="000F4B7D">
              <w:t xml:space="preserve">: Mrs. L (included in these materials immediately following the lesson plan). </w:t>
            </w:r>
          </w:p>
          <w:p w14:paraId="218C9F2F" w14:textId="0E9D9E76" w:rsidR="00D55A26" w:rsidRPr="0089365A" w:rsidRDefault="00D55A26" w:rsidP="00417C46">
            <w:pPr>
              <w:pStyle w:val="Chartbullets"/>
            </w:pPr>
            <w:r w:rsidRPr="00614AC2">
              <w:t>Reading</w:t>
            </w:r>
            <w:r w:rsidR="00767776">
              <w:t xml:space="preserve"> (Appendix 3)</w:t>
            </w:r>
            <w:r w:rsidRPr="00614AC2">
              <w:t xml:space="preserve">: </w:t>
            </w:r>
            <w:r w:rsidR="00D379CC">
              <w:t>How to Assist an Adult Who is Abused, Neglected and Self Neglecting: A Decision Tree for Effective Referrals for Adults in BC Who May be Vulnerable and/or Incapable (Decision Tree)</w:t>
            </w:r>
          </w:p>
          <w:p w14:paraId="1F8422A5" w14:textId="42BE7568" w:rsidR="0089365A" w:rsidRDefault="0089365A" w:rsidP="00417C46">
            <w:pPr>
              <w:pStyle w:val="Chartbullets"/>
              <w:numPr>
                <w:ilvl w:val="0"/>
                <w:numId w:val="0"/>
              </w:numPr>
              <w:ind w:left="360"/>
            </w:pPr>
          </w:p>
        </w:tc>
      </w:tr>
      <w:tr w:rsidR="00D55A26" w:rsidRPr="00EA368E" w14:paraId="4F250D0A" w14:textId="77777777" w:rsidTr="00D4338B">
        <w:tc>
          <w:tcPr>
            <w:tcW w:w="2070" w:type="dxa"/>
          </w:tcPr>
          <w:p w14:paraId="3467EFBF" w14:textId="77777777" w:rsidR="00D55A26" w:rsidRPr="00EA368E" w:rsidRDefault="00D55A26" w:rsidP="00D4338B">
            <w:pPr>
              <w:pStyle w:val="Chartlabel"/>
            </w:pPr>
            <w:r w:rsidRPr="00EA368E">
              <w:t>Time</w:t>
            </w:r>
          </w:p>
        </w:tc>
        <w:tc>
          <w:tcPr>
            <w:tcW w:w="7110" w:type="dxa"/>
          </w:tcPr>
          <w:p w14:paraId="12653168" w14:textId="77777777" w:rsidR="00D55A26" w:rsidRPr="00614AC2" w:rsidRDefault="00D55A26" w:rsidP="00417C46">
            <w:pPr>
              <w:pStyle w:val="Chartbullets"/>
            </w:pPr>
            <w:r w:rsidRPr="00614AC2">
              <w:t>30-60 minutes</w:t>
            </w:r>
          </w:p>
        </w:tc>
      </w:tr>
      <w:tr w:rsidR="00D55A26" w:rsidRPr="00EA368E" w14:paraId="44CAE025" w14:textId="77777777" w:rsidTr="0066392D">
        <w:tc>
          <w:tcPr>
            <w:tcW w:w="9180" w:type="dxa"/>
            <w:gridSpan w:val="2"/>
            <w:shd w:val="clear" w:color="auto" w:fill="C5D0D7"/>
          </w:tcPr>
          <w:p w14:paraId="5B72238E" w14:textId="77777777" w:rsidR="00D55A26" w:rsidRPr="00EA368E" w:rsidRDefault="00D55A26" w:rsidP="0066392D">
            <w:pPr>
              <w:pStyle w:val="ChartLabelBold"/>
            </w:pPr>
            <w:r w:rsidRPr="00EA368E">
              <w:t>The Activity</w:t>
            </w:r>
          </w:p>
        </w:tc>
      </w:tr>
      <w:tr w:rsidR="00D55A26" w:rsidRPr="00EA368E" w14:paraId="78C3E29C" w14:textId="77777777" w:rsidTr="00D4338B">
        <w:tc>
          <w:tcPr>
            <w:tcW w:w="2070" w:type="dxa"/>
          </w:tcPr>
          <w:p w14:paraId="3605B1F3" w14:textId="77777777" w:rsidR="00D55A26" w:rsidRPr="00EA368E" w:rsidRDefault="00D55A26" w:rsidP="00D4338B">
            <w:pPr>
              <w:pStyle w:val="Chartlabel"/>
            </w:pPr>
            <w:r w:rsidRPr="00EA368E">
              <w:t>Introduction</w:t>
            </w:r>
          </w:p>
        </w:tc>
        <w:tc>
          <w:tcPr>
            <w:tcW w:w="7110" w:type="dxa"/>
          </w:tcPr>
          <w:p w14:paraId="13888E32" w14:textId="3A413227" w:rsidR="00D55A26" w:rsidRDefault="00D55A26" w:rsidP="00417C46">
            <w:pPr>
              <w:pStyle w:val="Chartbullets"/>
            </w:pPr>
            <w:r>
              <w:t>Briefly explain the background to the Deci</w:t>
            </w:r>
            <w:r w:rsidR="00614AC2">
              <w:t xml:space="preserve">sion Tree: It </w:t>
            </w:r>
            <w:r>
              <w:t xml:space="preserve">was developed in a collaborative effort by the RCMP BC “E” Division, Public Guardian and Trustee and Fraser Health Authority and is intended to provide </w:t>
            </w:r>
            <w:r w:rsidR="00614AC2">
              <w:t xml:space="preserve">guidance to front line workers </w:t>
            </w:r>
            <w:r>
              <w:t xml:space="preserve">who </w:t>
            </w:r>
            <w:r w:rsidR="00614AC2">
              <w:t>are concerned about a situation</w:t>
            </w:r>
            <w:r>
              <w:t xml:space="preserve"> in their community.  </w:t>
            </w:r>
            <w:r w:rsidR="00614AC2">
              <w:t xml:space="preserve">It is recommended to include and discuss both pages of the document and </w:t>
            </w:r>
            <w:r>
              <w:t xml:space="preserve">view all the videos </w:t>
            </w:r>
            <w:r w:rsidR="00614AC2">
              <w:t xml:space="preserve">as they </w:t>
            </w:r>
            <w:r>
              <w:t>provide important context</w:t>
            </w:r>
            <w:r w:rsidR="00614AC2">
              <w:t>.</w:t>
            </w:r>
          </w:p>
        </w:tc>
      </w:tr>
      <w:tr w:rsidR="00D55A26" w:rsidRPr="00EA368E" w14:paraId="4B4F9A8F" w14:textId="77777777" w:rsidTr="00D4338B">
        <w:tc>
          <w:tcPr>
            <w:tcW w:w="2070" w:type="dxa"/>
          </w:tcPr>
          <w:p w14:paraId="0DD981B2" w14:textId="77777777" w:rsidR="00D55A26" w:rsidRPr="00EA368E" w:rsidRDefault="00D55A26" w:rsidP="00D4338B">
            <w:pPr>
              <w:pStyle w:val="Chartlabel"/>
            </w:pPr>
            <w:r w:rsidRPr="00EA368E">
              <w:t>Execution</w:t>
            </w:r>
          </w:p>
        </w:tc>
        <w:tc>
          <w:tcPr>
            <w:tcW w:w="7110" w:type="dxa"/>
          </w:tcPr>
          <w:p w14:paraId="6E731335" w14:textId="38F6FDE2" w:rsidR="00614AC2" w:rsidRDefault="00D55A26" w:rsidP="00417C46">
            <w:pPr>
              <w:pStyle w:val="Chartbullets"/>
            </w:pPr>
            <w:r>
              <w:t>View the video series, pausing after each video for discussion. They were designed to be shown in the following order:</w:t>
            </w:r>
          </w:p>
          <w:p w14:paraId="30577E68" w14:textId="59EF30E0" w:rsidR="00614AC2" w:rsidRDefault="0089365A" w:rsidP="00417C46">
            <w:pPr>
              <w:pStyle w:val="Chartbullets"/>
              <w:numPr>
                <w:ilvl w:val="0"/>
                <w:numId w:val="0"/>
              </w:numPr>
              <w:ind w:left="1080"/>
            </w:pPr>
            <w:r>
              <w:t xml:space="preserve">1. </w:t>
            </w:r>
            <w:r w:rsidR="00D55A26" w:rsidRPr="00614AC2">
              <w:t>An Overview of the Legislative Context</w:t>
            </w:r>
          </w:p>
          <w:p w14:paraId="209E4E2C" w14:textId="308C9072" w:rsidR="00614AC2" w:rsidRDefault="0089365A" w:rsidP="00417C46">
            <w:pPr>
              <w:pStyle w:val="Chartbullets"/>
              <w:numPr>
                <w:ilvl w:val="0"/>
                <w:numId w:val="0"/>
              </w:numPr>
              <w:ind w:left="1080"/>
            </w:pPr>
            <w:r>
              <w:t xml:space="preserve">2. </w:t>
            </w:r>
            <w:r w:rsidR="00D55A26" w:rsidRPr="00614AC2">
              <w:t>How to Use the Decision Tree to Assist an Adult Who is Abused, Neglected or Self-Neglecting</w:t>
            </w:r>
          </w:p>
          <w:p w14:paraId="7AEAC724" w14:textId="7E93BAD5" w:rsidR="00614AC2" w:rsidRDefault="0089365A" w:rsidP="00417C46">
            <w:pPr>
              <w:pStyle w:val="Chartbullets"/>
              <w:numPr>
                <w:ilvl w:val="0"/>
                <w:numId w:val="0"/>
              </w:numPr>
              <w:ind w:left="1080"/>
            </w:pPr>
            <w:r>
              <w:t xml:space="preserve">3. </w:t>
            </w:r>
            <w:r w:rsidR="00D55A26" w:rsidRPr="00614AC2">
              <w:t>The Role of Designated Agencies</w:t>
            </w:r>
          </w:p>
          <w:p w14:paraId="6210299D" w14:textId="7B8B87A3" w:rsidR="00614AC2" w:rsidRDefault="0089365A" w:rsidP="00417C46">
            <w:pPr>
              <w:pStyle w:val="Chartbullets"/>
              <w:numPr>
                <w:ilvl w:val="0"/>
                <w:numId w:val="0"/>
              </w:numPr>
              <w:ind w:left="1080"/>
            </w:pPr>
            <w:r>
              <w:t xml:space="preserve">4. </w:t>
            </w:r>
            <w:r w:rsidR="00D55A26" w:rsidRPr="00614AC2">
              <w:t>The Role of t</w:t>
            </w:r>
            <w:r w:rsidR="00614AC2">
              <w:t xml:space="preserve">he Public Guardian and Trustee </w:t>
            </w:r>
          </w:p>
          <w:p w14:paraId="1C46AFD5" w14:textId="537195AD" w:rsidR="00614AC2" w:rsidRDefault="0089365A" w:rsidP="00417C46">
            <w:pPr>
              <w:pStyle w:val="Chartbullets"/>
              <w:numPr>
                <w:ilvl w:val="0"/>
                <w:numId w:val="0"/>
              </w:numPr>
              <w:ind w:left="1080"/>
            </w:pPr>
            <w:r>
              <w:t xml:space="preserve">5. </w:t>
            </w:r>
            <w:r w:rsidR="00D55A26" w:rsidRPr="00614AC2">
              <w:t>The Role of the Police</w:t>
            </w:r>
          </w:p>
          <w:p w14:paraId="1BB008D5" w14:textId="566BF857" w:rsidR="00D55A26" w:rsidRDefault="000F4B7D" w:rsidP="00417C46">
            <w:pPr>
              <w:pStyle w:val="Chartbullets"/>
            </w:pPr>
            <w:r>
              <w:t>With course participants, apply the Decision Tree to the Mrs. L. case study. Walk through the Decision Tree, collectively asking and answering the questions and discussing what action would be best to take, if any.</w:t>
            </w:r>
          </w:p>
        </w:tc>
      </w:tr>
      <w:tr w:rsidR="00D55A26" w:rsidRPr="00EA368E" w14:paraId="2FAE7926" w14:textId="77777777" w:rsidTr="00D4338B">
        <w:tc>
          <w:tcPr>
            <w:tcW w:w="2070" w:type="dxa"/>
          </w:tcPr>
          <w:p w14:paraId="47E94F38" w14:textId="005543A1" w:rsidR="00D55A26" w:rsidRPr="00EA368E" w:rsidRDefault="00D55A26" w:rsidP="0066392D">
            <w:pPr>
              <w:pStyle w:val="Chartlabel"/>
            </w:pPr>
            <w:r w:rsidRPr="00EA368E">
              <w:t>Debriefing</w:t>
            </w:r>
          </w:p>
        </w:tc>
        <w:tc>
          <w:tcPr>
            <w:tcW w:w="7110" w:type="dxa"/>
          </w:tcPr>
          <w:p w14:paraId="5C90E711" w14:textId="392BF324" w:rsidR="00D55A26" w:rsidRDefault="00D55A26" w:rsidP="00417C46">
            <w:pPr>
              <w:pStyle w:val="Chartbullets"/>
            </w:pPr>
            <w:r>
              <w:t>Help participants to recognize that there is no single right an</w:t>
            </w:r>
            <w:r w:rsidR="000F4B7D">
              <w:t xml:space="preserve">swer </w:t>
            </w:r>
            <w:r w:rsidR="000F4B7D">
              <w:lastRenderedPageBreak/>
              <w:t xml:space="preserve">in this activity. </w:t>
            </w:r>
            <w:r>
              <w:t>The decision tree was developed to help guide people in thinking about complex situations; it is designed as a tool to encourage reflection.</w:t>
            </w:r>
          </w:p>
          <w:p w14:paraId="3DFD5B35" w14:textId="77777777" w:rsidR="00D55A26" w:rsidRPr="00B20477" w:rsidRDefault="00D55A26" w:rsidP="00417C46">
            <w:pPr>
              <w:pStyle w:val="Chartbullets"/>
            </w:pPr>
            <w:r>
              <w:t xml:space="preserve">Key messages - </w:t>
            </w:r>
            <w:r w:rsidRPr="00B20477">
              <w:t>remind about the importance of watching for safety, respecting the adult by talking to them first whenever possible.</w:t>
            </w:r>
          </w:p>
          <w:p w14:paraId="21ED5E26" w14:textId="2B4EF815" w:rsidR="00D55A26" w:rsidRDefault="00614AC2" w:rsidP="00417C46">
            <w:pPr>
              <w:pStyle w:val="Chartbullets"/>
            </w:pPr>
            <w:r>
              <w:t>E</w:t>
            </w:r>
            <w:r w:rsidR="00D55A26">
              <w:t xml:space="preserve">ncourage students to refer to </w:t>
            </w:r>
            <w:r>
              <w:t>the second page of the document,</w:t>
            </w:r>
            <w:r w:rsidR="00D55A26">
              <w:t xml:space="preserve"> but also to review the websites and become more familiar with the det</w:t>
            </w:r>
            <w:r>
              <w:t>ails of all the services listed</w:t>
            </w:r>
          </w:p>
          <w:p w14:paraId="2A418C42" w14:textId="77777777" w:rsidR="00D55A26" w:rsidRDefault="00D55A26" w:rsidP="00417C46">
            <w:pPr>
              <w:pStyle w:val="Chartbullets"/>
              <w:numPr>
                <w:ilvl w:val="0"/>
                <w:numId w:val="0"/>
              </w:numPr>
              <w:ind w:left="360"/>
            </w:pPr>
          </w:p>
        </w:tc>
      </w:tr>
      <w:tr w:rsidR="00D55A26" w:rsidRPr="00EA368E" w14:paraId="220BEC47" w14:textId="77777777" w:rsidTr="00D4338B">
        <w:tc>
          <w:tcPr>
            <w:tcW w:w="2070" w:type="dxa"/>
          </w:tcPr>
          <w:p w14:paraId="536A70FC" w14:textId="77777777" w:rsidR="00D55A26" w:rsidRPr="00EA368E" w:rsidRDefault="00D55A26" w:rsidP="0066392D">
            <w:pPr>
              <w:pStyle w:val="Chartlabel"/>
            </w:pPr>
            <w:r w:rsidRPr="00EA368E">
              <w:lastRenderedPageBreak/>
              <w:t>Evaluation</w:t>
            </w:r>
          </w:p>
        </w:tc>
        <w:tc>
          <w:tcPr>
            <w:tcW w:w="7110" w:type="dxa"/>
          </w:tcPr>
          <w:p w14:paraId="357D46A5" w14:textId="77777777" w:rsidR="00D55A26" w:rsidRDefault="00D55A26" w:rsidP="00417C46">
            <w:pPr>
              <w:pStyle w:val="Chartbullets"/>
            </w:pPr>
            <w:r>
              <w:t>None required</w:t>
            </w:r>
          </w:p>
        </w:tc>
      </w:tr>
      <w:tr w:rsidR="00D55A26" w:rsidRPr="00EA368E" w14:paraId="2F87C814" w14:textId="77777777" w:rsidTr="00D4338B">
        <w:tc>
          <w:tcPr>
            <w:tcW w:w="2070" w:type="dxa"/>
          </w:tcPr>
          <w:p w14:paraId="3E742C72" w14:textId="77777777" w:rsidR="00D55A26" w:rsidRPr="00EA368E" w:rsidRDefault="00D55A26" w:rsidP="0066392D">
            <w:pPr>
              <w:pStyle w:val="Chartlabel"/>
            </w:pPr>
            <w:r>
              <w:t>Optional additional activities and resources</w:t>
            </w:r>
          </w:p>
        </w:tc>
        <w:tc>
          <w:tcPr>
            <w:tcW w:w="7110" w:type="dxa"/>
          </w:tcPr>
          <w:p w14:paraId="09D9E44A" w14:textId="77777777" w:rsidR="00D55A26" w:rsidRDefault="00D55A26" w:rsidP="00417C46">
            <w:pPr>
              <w:pStyle w:val="Chartbullets"/>
            </w:pPr>
            <w:r>
              <w:t>Additional case studies drawn from the instructor’s experience, learners’ experience or the media may be used as further examples.</w:t>
            </w:r>
          </w:p>
          <w:p w14:paraId="118A193B" w14:textId="7FD39AD9" w:rsidR="000F4B7D" w:rsidRDefault="000F4B7D" w:rsidP="00417C46">
            <w:pPr>
              <w:pStyle w:val="Chartbullets"/>
            </w:pPr>
            <w:r>
              <w:t>Videos provided as part of this resource (for example, Mary’s Story) may be used as further examples.</w:t>
            </w:r>
          </w:p>
          <w:p w14:paraId="07179A51" w14:textId="77777777" w:rsidR="00D55A26" w:rsidRDefault="00D55A26" w:rsidP="00417C46">
            <w:pPr>
              <w:pStyle w:val="Chartbullets"/>
            </w:pPr>
            <w:r>
              <w:t xml:space="preserve">If course participants have completed the assignments connected to the competencies and have developed profiles of situations where abuse or neglect is suspected or occurring, these profiles can be used as a basis for application of the Decision Tree. </w:t>
            </w:r>
          </w:p>
        </w:tc>
      </w:tr>
    </w:tbl>
    <w:p w14:paraId="07137904" w14:textId="77777777" w:rsidR="00D55A26" w:rsidRDefault="00D55A26" w:rsidP="00D55A26"/>
    <w:p w14:paraId="644D3DC0" w14:textId="5C713229" w:rsidR="007A044E" w:rsidRDefault="00276070" w:rsidP="007A044E">
      <w:pPr>
        <w:pStyle w:val="Heading2"/>
        <w:jc w:val="center"/>
      </w:pPr>
      <w:r>
        <w:br w:type="page"/>
      </w:r>
    </w:p>
    <w:p w14:paraId="5C41E91D" w14:textId="06DEC998" w:rsidR="000F4B7D" w:rsidRDefault="003314B1" w:rsidP="003314B1">
      <w:pPr>
        <w:pStyle w:val="Heading2"/>
      </w:pPr>
      <w:bookmarkStart w:id="81" w:name="_Toc276291747"/>
      <w:r>
        <w:lastRenderedPageBreak/>
        <w:t>Case Study: Mrs. L</w:t>
      </w:r>
      <w:bookmarkEnd w:id="81"/>
      <w:r>
        <w:t xml:space="preserve"> </w:t>
      </w:r>
    </w:p>
    <w:p w14:paraId="51E5A415" w14:textId="71D4AC31" w:rsidR="003314B1" w:rsidRPr="003314B1" w:rsidRDefault="003314B1" w:rsidP="003314B1">
      <w:r>
        <w:t>For learning outcome 4.6</w:t>
      </w:r>
    </w:p>
    <w:p w14:paraId="6D02DA5E" w14:textId="77777777" w:rsidR="003314B1" w:rsidRDefault="003314B1" w:rsidP="003314B1">
      <w:pPr>
        <w:pStyle w:val="Heading3"/>
      </w:pPr>
    </w:p>
    <w:p w14:paraId="6798DBCB" w14:textId="7076A328" w:rsidR="000F4B7D" w:rsidRDefault="000F4B7D" w:rsidP="003314B1">
      <w:pPr>
        <w:pStyle w:val="Heading3"/>
      </w:pPr>
      <w:r w:rsidRPr="00A335E4">
        <w:t>Part 1</w:t>
      </w:r>
    </w:p>
    <w:p w14:paraId="5779631C" w14:textId="77777777" w:rsidR="000F4B7D" w:rsidRPr="00CC7142" w:rsidRDefault="000F4B7D" w:rsidP="000F4B7D">
      <w:pPr>
        <w:rPr>
          <w:rFonts w:cs="Arial"/>
        </w:rPr>
      </w:pPr>
      <w:r w:rsidRPr="00CC7142">
        <w:rPr>
          <w:rFonts w:cs="Arial"/>
        </w:rPr>
        <w:t>Mrs. L was living independently in the community.</w:t>
      </w:r>
      <w:r>
        <w:rPr>
          <w:rFonts w:cs="Arial"/>
        </w:rPr>
        <w:t xml:space="preserve"> </w:t>
      </w:r>
      <w:r w:rsidRPr="00CC7142">
        <w:rPr>
          <w:rFonts w:cs="Arial"/>
        </w:rPr>
        <w:t>H</w:t>
      </w:r>
      <w:r>
        <w:rPr>
          <w:rFonts w:cs="Arial"/>
        </w:rPr>
        <w:t xml:space="preserve">er husband died 2 years ago. </w:t>
      </w:r>
      <w:r w:rsidRPr="00CC7142">
        <w:rPr>
          <w:rFonts w:cs="Arial"/>
        </w:rPr>
        <w:t xml:space="preserve">For the last year, Mrs. L has been </w:t>
      </w:r>
      <w:r>
        <w:rPr>
          <w:rFonts w:cs="Arial"/>
        </w:rPr>
        <w:t>re</w:t>
      </w:r>
      <w:r w:rsidRPr="00CC7142">
        <w:rPr>
          <w:rFonts w:cs="Arial"/>
        </w:rPr>
        <w:t xml:space="preserve">ceiving </w:t>
      </w:r>
      <w:r>
        <w:rPr>
          <w:rFonts w:cs="Arial"/>
        </w:rPr>
        <w:t xml:space="preserve">some private home support for personal care. </w:t>
      </w:r>
      <w:r w:rsidRPr="00CC7142">
        <w:rPr>
          <w:rFonts w:cs="Arial"/>
        </w:rPr>
        <w:t>She also receives Meals on Wheels three times per week.</w:t>
      </w:r>
    </w:p>
    <w:p w14:paraId="66DC0E66" w14:textId="77777777" w:rsidR="000F4B7D" w:rsidRPr="00CC7142" w:rsidRDefault="000F4B7D" w:rsidP="000F4B7D">
      <w:pPr>
        <w:rPr>
          <w:rFonts w:cs="Arial"/>
        </w:rPr>
      </w:pPr>
      <w:r w:rsidRPr="00CC7142">
        <w:rPr>
          <w:rFonts w:cs="Arial"/>
        </w:rPr>
        <w:t>Six months ago, Mrs.</w:t>
      </w:r>
      <w:r>
        <w:rPr>
          <w:rFonts w:cs="Arial"/>
        </w:rPr>
        <w:t xml:space="preserve"> </w:t>
      </w:r>
      <w:r w:rsidRPr="00CC7142">
        <w:rPr>
          <w:rFonts w:cs="Arial"/>
        </w:rPr>
        <w:t xml:space="preserve">L’s </w:t>
      </w:r>
      <w:r>
        <w:rPr>
          <w:rFonts w:cs="Arial"/>
        </w:rPr>
        <w:t xml:space="preserve">estranged </w:t>
      </w:r>
      <w:r w:rsidRPr="00CC7142">
        <w:rPr>
          <w:rFonts w:cs="Arial"/>
        </w:rPr>
        <w:t xml:space="preserve">nephew Neil </w:t>
      </w:r>
      <w:r>
        <w:rPr>
          <w:rFonts w:cs="Arial"/>
        </w:rPr>
        <w:t xml:space="preserve">whom she hasn’t seen for 10 years </w:t>
      </w:r>
      <w:r w:rsidRPr="00CC7142">
        <w:rPr>
          <w:rFonts w:cs="Arial"/>
        </w:rPr>
        <w:t>appeared on her doorstep.</w:t>
      </w:r>
      <w:r>
        <w:rPr>
          <w:rFonts w:cs="Arial"/>
        </w:rPr>
        <w:t xml:space="preserve"> </w:t>
      </w:r>
      <w:r w:rsidRPr="00CC7142">
        <w:rPr>
          <w:rFonts w:cs="Arial"/>
        </w:rPr>
        <w:t xml:space="preserve">Neil is 57 years </w:t>
      </w:r>
      <w:r>
        <w:rPr>
          <w:rFonts w:cs="Arial"/>
        </w:rPr>
        <w:t>old and works occasionally as a handyman</w:t>
      </w:r>
    </w:p>
    <w:p w14:paraId="680328D2" w14:textId="77777777" w:rsidR="000F4B7D" w:rsidRDefault="000F4B7D" w:rsidP="000F4B7D">
      <w:pPr>
        <w:rPr>
          <w:rFonts w:cs="Arial"/>
        </w:rPr>
      </w:pPr>
    </w:p>
    <w:p w14:paraId="2321481B" w14:textId="77777777" w:rsidR="000F4B7D" w:rsidRPr="00CC7142" w:rsidRDefault="000F4B7D" w:rsidP="000F4B7D">
      <w:pPr>
        <w:rPr>
          <w:rFonts w:cs="Arial"/>
        </w:rPr>
      </w:pPr>
      <w:r w:rsidRPr="00CC7142">
        <w:rPr>
          <w:rFonts w:cs="Arial"/>
        </w:rPr>
        <w:t>Neil</w:t>
      </w:r>
      <w:r>
        <w:rPr>
          <w:rFonts w:cs="Arial"/>
        </w:rPr>
        <w:t xml:space="preserve"> moves in and shortly thereafter </w:t>
      </w:r>
      <w:r w:rsidRPr="00CC7142">
        <w:rPr>
          <w:rFonts w:cs="Arial"/>
        </w:rPr>
        <w:t>cance</w:t>
      </w:r>
      <w:r>
        <w:rPr>
          <w:rFonts w:cs="Arial"/>
        </w:rPr>
        <w:t xml:space="preserve">ls </w:t>
      </w:r>
      <w:r w:rsidRPr="00CC7142">
        <w:rPr>
          <w:rFonts w:cs="Arial"/>
        </w:rPr>
        <w:t>the Meals on Wheels.</w:t>
      </w:r>
    </w:p>
    <w:p w14:paraId="4ED8009C" w14:textId="77777777" w:rsidR="000F4B7D" w:rsidRDefault="000F4B7D" w:rsidP="000F4B7D">
      <w:pPr>
        <w:rPr>
          <w:rFonts w:cs="Arial"/>
        </w:rPr>
      </w:pPr>
      <w:r w:rsidRPr="00CC7142">
        <w:rPr>
          <w:rFonts w:cs="Arial"/>
        </w:rPr>
        <w:t>A neighbour notices that Neil has moved in and asks Mrs. L who he is and how it is going with him living there.</w:t>
      </w:r>
      <w:r>
        <w:rPr>
          <w:rFonts w:cs="Arial"/>
        </w:rPr>
        <w:t xml:space="preserve"> </w:t>
      </w:r>
      <w:r w:rsidRPr="00CC7142">
        <w:rPr>
          <w:rFonts w:cs="Arial"/>
        </w:rPr>
        <w:t xml:space="preserve"> Mrs. L seems unsettled and states that Neil wants her to name him as her attorney in her Enduring Power of Attorney.</w:t>
      </w:r>
      <w:r>
        <w:rPr>
          <w:rFonts w:cs="Arial"/>
        </w:rPr>
        <w:t xml:space="preserve"> </w:t>
      </w:r>
      <w:r w:rsidRPr="00CC7142">
        <w:rPr>
          <w:rFonts w:cs="Arial"/>
        </w:rPr>
        <w:t>The neighbour tells</w:t>
      </w:r>
      <w:r>
        <w:rPr>
          <w:rFonts w:cs="Arial"/>
        </w:rPr>
        <w:t xml:space="preserve"> Mrs. L</w:t>
      </w:r>
      <w:r w:rsidRPr="00CC7142">
        <w:rPr>
          <w:rFonts w:cs="Arial"/>
        </w:rPr>
        <w:t xml:space="preserve"> </w:t>
      </w:r>
      <w:r>
        <w:rPr>
          <w:rFonts w:cs="Arial"/>
        </w:rPr>
        <w:t xml:space="preserve">about some local support services that she could call for information and assistance. </w:t>
      </w:r>
    </w:p>
    <w:p w14:paraId="072315AC" w14:textId="77777777" w:rsidR="000F4B7D" w:rsidRDefault="000F4B7D" w:rsidP="0066392D">
      <w:pPr>
        <w:pStyle w:val="Heading2"/>
      </w:pPr>
    </w:p>
    <w:p w14:paraId="4F9C417B" w14:textId="47043535" w:rsidR="000F4B7D" w:rsidRDefault="0066392D" w:rsidP="003314B1">
      <w:pPr>
        <w:pStyle w:val="Heading3"/>
      </w:pPr>
      <w:r w:rsidRPr="00AF17D0">
        <w:t>Discussion</w:t>
      </w:r>
      <w:r>
        <w:t xml:space="preserve"> </w:t>
      </w:r>
    </w:p>
    <w:p w14:paraId="3888D93C" w14:textId="77777777" w:rsidR="000F4B7D" w:rsidRPr="002451FC" w:rsidRDefault="000F4B7D" w:rsidP="00BE102A">
      <w:pPr>
        <w:pStyle w:val="ListParagraph"/>
        <w:numPr>
          <w:ilvl w:val="0"/>
          <w:numId w:val="93"/>
        </w:numPr>
        <w:rPr>
          <w:rFonts w:cs="Arial"/>
        </w:rPr>
      </w:pPr>
      <w:r w:rsidRPr="002451FC">
        <w:rPr>
          <w:rFonts w:cs="Arial"/>
        </w:rPr>
        <w:t>Is Mrs. L in immediate danger of physical harm?</w:t>
      </w:r>
    </w:p>
    <w:p w14:paraId="7502AC8F" w14:textId="77777777" w:rsidR="000F4B7D" w:rsidRPr="002451FC" w:rsidRDefault="000F4B7D" w:rsidP="00BE102A">
      <w:pPr>
        <w:pStyle w:val="ListParagraph"/>
        <w:numPr>
          <w:ilvl w:val="0"/>
          <w:numId w:val="93"/>
        </w:numPr>
        <w:spacing w:after="200"/>
        <w:rPr>
          <w:rFonts w:cs="Arial"/>
        </w:rPr>
      </w:pPr>
      <w:r w:rsidRPr="002451FC">
        <w:rPr>
          <w:rFonts w:cs="Arial"/>
        </w:rPr>
        <w:t>Is she able to seek assistance?</w:t>
      </w:r>
    </w:p>
    <w:p w14:paraId="02A2DB05" w14:textId="77777777" w:rsidR="000F4B7D" w:rsidRPr="002451FC" w:rsidRDefault="000F4B7D" w:rsidP="00BE102A">
      <w:pPr>
        <w:pStyle w:val="ListParagraph"/>
        <w:numPr>
          <w:ilvl w:val="0"/>
          <w:numId w:val="93"/>
        </w:numPr>
        <w:spacing w:after="200"/>
        <w:rPr>
          <w:rFonts w:cs="Arial"/>
        </w:rPr>
      </w:pPr>
      <w:r w:rsidRPr="002451FC">
        <w:rPr>
          <w:rFonts w:cs="Arial"/>
        </w:rPr>
        <w:t>What supports are available in your community for adults who are vulnerable to abuse but mentally capable?</w:t>
      </w:r>
    </w:p>
    <w:p w14:paraId="6E34E7EA" w14:textId="077A0DF8" w:rsidR="000F4B7D" w:rsidRDefault="000F4B7D" w:rsidP="003314B1">
      <w:pPr>
        <w:pStyle w:val="Heading3"/>
      </w:pPr>
      <w:r w:rsidRPr="00A335E4">
        <w:t>Part 2</w:t>
      </w:r>
    </w:p>
    <w:p w14:paraId="21298275" w14:textId="0B22EC71" w:rsidR="000F4B7D" w:rsidRPr="00CC7142" w:rsidRDefault="000F4B7D" w:rsidP="000F4B7D">
      <w:pPr>
        <w:rPr>
          <w:rFonts w:cs="Arial"/>
        </w:rPr>
      </w:pPr>
      <w:r>
        <w:rPr>
          <w:rFonts w:cs="Arial"/>
        </w:rPr>
        <w:t xml:space="preserve">Heath authority </w:t>
      </w:r>
      <w:r w:rsidRPr="00CC7142">
        <w:rPr>
          <w:rFonts w:cs="Arial"/>
        </w:rPr>
        <w:t>Home car</w:t>
      </w:r>
      <w:r>
        <w:rPr>
          <w:rFonts w:cs="Arial"/>
        </w:rPr>
        <w:t xml:space="preserve">e staff makes a visit to Mrs. L. because they learn that the meal service has been cancelled. </w:t>
      </w:r>
      <w:r w:rsidRPr="00CC7142">
        <w:rPr>
          <w:rFonts w:cs="Arial"/>
        </w:rPr>
        <w:t xml:space="preserve">Neil </w:t>
      </w:r>
      <w:r>
        <w:rPr>
          <w:rFonts w:cs="Arial"/>
        </w:rPr>
        <w:t xml:space="preserve">manages to remain present and staff are unable to </w:t>
      </w:r>
      <w:r w:rsidRPr="00CC7142">
        <w:rPr>
          <w:rFonts w:cs="Arial"/>
        </w:rPr>
        <w:t xml:space="preserve">speak </w:t>
      </w:r>
      <w:r>
        <w:rPr>
          <w:rFonts w:cs="Arial"/>
        </w:rPr>
        <w:t>privately</w:t>
      </w:r>
      <w:r w:rsidRPr="00CC7142">
        <w:rPr>
          <w:rFonts w:cs="Arial"/>
        </w:rPr>
        <w:t xml:space="preserve"> with his aunt.</w:t>
      </w:r>
      <w:r>
        <w:rPr>
          <w:rFonts w:cs="Arial"/>
        </w:rPr>
        <w:t xml:space="preserve"> </w:t>
      </w:r>
      <w:r w:rsidRPr="00CC7142">
        <w:rPr>
          <w:rFonts w:cs="Arial"/>
        </w:rPr>
        <w:t xml:space="preserve">He advises </w:t>
      </w:r>
      <w:r>
        <w:rPr>
          <w:rFonts w:cs="Arial"/>
        </w:rPr>
        <w:t xml:space="preserve">the </w:t>
      </w:r>
      <w:r w:rsidRPr="00CC7142">
        <w:rPr>
          <w:rFonts w:cs="Arial"/>
        </w:rPr>
        <w:t xml:space="preserve">staff </w:t>
      </w:r>
      <w:r>
        <w:rPr>
          <w:rFonts w:cs="Arial"/>
        </w:rPr>
        <w:t xml:space="preserve">person </w:t>
      </w:r>
      <w:r w:rsidRPr="00CC7142">
        <w:rPr>
          <w:rFonts w:cs="Arial"/>
        </w:rPr>
        <w:t xml:space="preserve">that he will provide her with </w:t>
      </w:r>
      <w:r>
        <w:rPr>
          <w:rFonts w:cs="Arial"/>
        </w:rPr>
        <w:t xml:space="preserve">the </w:t>
      </w:r>
      <w:r w:rsidRPr="00CC7142">
        <w:rPr>
          <w:rFonts w:cs="Arial"/>
        </w:rPr>
        <w:t>personal support</w:t>
      </w:r>
      <w:r>
        <w:rPr>
          <w:rFonts w:cs="Arial"/>
        </w:rPr>
        <w:t xml:space="preserve"> she needs</w:t>
      </w:r>
      <w:r w:rsidRPr="00CC7142">
        <w:rPr>
          <w:rFonts w:cs="Arial"/>
        </w:rPr>
        <w:t>.</w:t>
      </w:r>
      <w:r>
        <w:rPr>
          <w:rFonts w:cs="Arial"/>
        </w:rPr>
        <w:t xml:space="preserve"> </w:t>
      </w:r>
      <w:r w:rsidRPr="00CC7142">
        <w:rPr>
          <w:rFonts w:cs="Arial"/>
        </w:rPr>
        <w:t>He also advises that Mrs. L has named him as her attorney in her Enduring Power of Attorney and wants him to take care of her finances as her husband used to.</w:t>
      </w:r>
    </w:p>
    <w:p w14:paraId="55D566EB" w14:textId="77777777" w:rsidR="000F4B7D" w:rsidRDefault="000F4B7D" w:rsidP="000F4B7D">
      <w:pPr>
        <w:rPr>
          <w:rFonts w:cs="Arial"/>
        </w:rPr>
      </w:pPr>
    </w:p>
    <w:p w14:paraId="507E7E4C" w14:textId="77777777" w:rsidR="000F4B7D" w:rsidRPr="00CC7142" w:rsidRDefault="000F4B7D" w:rsidP="000F4B7D">
      <w:pPr>
        <w:rPr>
          <w:rFonts w:cs="Arial"/>
        </w:rPr>
      </w:pPr>
      <w:r w:rsidRPr="00CC7142">
        <w:rPr>
          <w:rFonts w:cs="Arial"/>
        </w:rPr>
        <w:t xml:space="preserve">Unfortunately in this situation, Mrs. L doesn’t pursue the </w:t>
      </w:r>
      <w:r>
        <w:rPr>
          <w:rFonts w:cs="Arial"/>
        </w:rPr>
        <w:t>less formal community supports described by her neighbour.</w:t>
      </w:r>
      <w:r w:rsidRPr="00CC7142">
        <w:rPr>
          <w:rFonts w:cs="Arial"/>
        </w:rPr>
        <w:t xml:space="preserve"> Neil does not seem to appreciate the fragility of Mrs. L’s health.</w:t>
      </w:r>
      <w:r>
        <w:rPr>
          <w:rFonts w:cs="Arial"/>
        </w:rPr>
        <w:t xml:space="preserve"> </w:t>
      </w:r>
      <w:r w:rsidRPr="00CC7142">
        <w:rPr>
          <w:rFonts w:cs="Arial"/>
        </w:rPr>
        <w:t xml:space="preserve">Mrs. L </w:t>
      </w:r>
      <w:r>
        <w:rPr>
          <w:rFonts w:cs="Arial"/>
        </w:rPr>
        <w:t>says</w:t>
      </w:r>
      <w:r w:rsidRPr="00CC7142">
        <w:rPr>
          <w:rFonts w:cs="Arial"/>
        </w:rPr>
        <w:t xml:space="preserve"> that she wants Neil to stay and that she relies on him.</w:t>
      </w:r>
    </w:p>
    <w:p w14:paraId="76DA243A" w14:textId="77777777" w:rsidR="000F4B7D" w:rsidRDefault="000F4B7D" w:rsidP="000F4B7D">
      <w:pPr>
        <w:rPr>
          <w:rFonts w:cs="Arial"/>
        </w:rPr>
      </w:pPr>
    </w:p>
    <w:p w14:paraId="1FC00181" w14:textId="77777777" w:rsidR="000F4B7D" w:rsidRPr="00CC7142" w:rsidRDefault="000F4B7D" w:rsidP="000F4B7D">
      <w:pPr>
        <w:rPr>
          <w:rFonts w:cs="Arial"/>
        </w:rPr>
      </w:pPr>
      <w:r w:rsidRPr="00CC7142">
        <w:rPr>
          <w:rFonts w:cs="Arial"/>
        </w:rPr>
        <w:t xml:space="preserve">Shortly after the visit by </w:t>
      </w:r>
      <w:r>
        <w:rPr>
          <w:rFonts w:cs="Arial"/>
        </w:rPr>
        <w:t xml:space="preserve">Health authority </w:t>
      </w:r>
      <w:r w:rsidRPr="00CC7142">
        <w:rPr>
          <w:rFonts w:cs="Arial"/>
        </w:rPr>
        <w:t>home care</w:t>
      </w:r>
      <w:r>
        <w:rPr>
          <w:rFonts w:cs="Arial"/>
        </w:rPr>
        <w:t xml:space="preserve"> staff</w:t>
      </w:r>
      <w:r w:rsidRPr="00CC7142">
        <w:rPr>
          <w:rFonts w:cs="Arial"/>
        </w:rPr>
        <w:t>, all home</w:t>
      </w:r>
      <w:r>
        <w:rPr>
          <w:rFonts w:cs="Arial"/>
        </w:rPr>
        <w:t xml:space="preserve"> support services are cancelled by Neil.</w:t>
      </w:r>
    </w:p>
    <w:p w14:paraId="29ACC3A0" w14:textId="77777777" w:rsidR="000F4B7D" w:rsidRDefault="000F4B7D" w:rsidP="000F4B7D">
      <w:pPr>
        <w:rPr>
          <w:rFonts w:cs="Arial"/>
        </w:rPr>
      </w:pPr>
    </w:p>
    <w:p w14:paraId="240667D0" w14:textId="77777777" w:rsidR="000F4B7D" w:rsidRPr="00CC7142" w:rsidRDefault="000F4B7D" w:rsidP="000F4B7D">
      <w:pPr>
        <w:rPr>
          <w:rFonts w:cs="Arial"/>
        </w:rPr>
      </w:pPr>
      <w:r w:rsidRPr="00CC7142">
        <w:rPr>
          <w:rFonts w:cs="Arial"/>
        </w:rPr>
        <w:t xml:space="preserve">Two months later home care </w:t>
      </w:r>
      <w:r>
        <w:rPr>
          <w:rFonts w:cs="Arial"/>
        </w:rPr>
        <w:t>staff were</w:t>
      </w:r>
      <w:r w:rsidRPr="00CC7142">
        <w:rPr>
          <w:rFonts w:cs="Arial"/>
        </w:rPr>
        <w:t xml:space="preserve"> advised that Mrs. L was seen in emergency last night due to a fall at home.</w:t>
      </w:r>
      <w:r>
        <w:rPr>
          <w:rFonts w:cs="Arial"/>
        </w:rPr>
        <w:t xml:space="preserve"> </w:t>
      </w:r>
      <w:r w:rsidRPr="00CC7142">
        <w:rPr>
          <w:rFonts w:cs="Arial"/>
        </w:rPr>
        <w:t>Mrs. L was found to be undernourished and disoriented.</w:t>
      </w:r>
    </w:p>
    <w:p w14:paraId="24C96803" w14:textId="77777777" w:rsidR="000F4B7D" w:rsidRPr="00CC7142" w:rsidRDefault="000F4B7D" w:rsidP="000F4B7D">
      <w:pPr>
        <w:rPr>
          <w:rFonts w:cs="Arial"/>
        </w:rPr>
      </w:pPr>
      <w:r w:rsidRPr="00CC7142">
        <w:rPr>
          <w:rFonts w:cs="Arial"/>
        </w:rPr>
        <w:t>Neil attended the hospital and said that he can manage Mrs. L’s needs at home and discharged her against medical advice. Neil did tell the hospital staff that he agreed to some follow-up care in the home from home care.</w:t>
      </w:r>
    </w:p>
    <w:p w14:paraId="63D9A305" w14:textId="77777777" w:rsidR="000F4B7D" w:rsidRDefault="000F4B7D" w:rsidP="000F4B7D">
      <w:pPr>
        <w:rPr>
          <w:rFonts w:cs="Arial"/>
        </w:rPr>
      </w:pPr>
    </w:p>
    <w:p w14:paraId="5DA7FF93" w14:textId="77777777" w:rsidR="000F4B7D" w:rsidRDefault="000F4B7D" w:rsidP="000F4B7D">
      <w:pPr>
        <w:rPr>
          <w:rFonts w:cs="Arial"/>
        </w:rPr>
      </w:pPr>
      <w:r w:rsidRPr="00CC7142">
        <w:rPr>
          <w:rFonts w:cs="Arial"/>
        </w:rPr>
        <w:t xml:space="preserve">When home care goes to </w:t>
      </w:r>
      <w:r>
        <w:rPr>
          <w:rFonts w:cs="Arial"/>
        </w:rPr>
        <w:t>Mrs. L’s</w:t>
      </w:r>
      <w:r w:rsidRPr="00CC7142">
        <w:rPr>
          <w:rFonts w:cs="Arial"/>
        </w:rPr>
        <w:t xml:space="preserve"> home post-discharge, they find Mrs. L is still disoriented and is referring to Neil as her deceased husband, “Roger”.</w:t>
      </w:r>
      <w:r>
        <w:rPr>
          <w:rFonts w:cs="Arial"/>
        </w:rPr>
        <w:t xml:space="preserve"> </w:t>
      </w:r>
      <w:r w:rsidRPr="00CC7142">
        <w:rPr>
          <w:rFonts w:cs="Arial"/>
        </w:rPr>
        <w:t>She tells staff that “Roger” has sold their car and they are going on an Alaskan cruise as soon as she helps “Roger” pay off some of his credit card bills.</w:t>
      </w:r>
      <w:r>
        <w:rPr>
          <w:rFonts w:cs="Arial"/>
        </w:rPr>
        <w:t xml:space="preserve"> </w:t>
      </w:r>
    </w:p>
    <w:p w14:paraId="2F4FE51D" w14:textId="77777777" w:rsidR="000F4B7D" w:rsidRDefault="000F4B7D" w:rsidP="000F4B7D">
      <w:pPr>
        <w:rPr>
          <w:rFonts w:cs="Arial"/>
        </w:rPr>
      </w:pPr>
    </w:p>
    <w:p w14:paraId="110484FE" w14:textId="77777777" w:rsidR="000F4B7D" w:rsidRDefault="000F4B7D" w:rsidP="000F4B7D">
      <w:pPr>
        <w:rPr>
          <w:rFonts w:cs="Arial"/>
        </w:rPr>
      </w:pPr>
      <w:r w:rsidRPr="00CC7142">
        <w:rPr>
          <w:rFonts w:cs="Arial"/>
        </w:rPr>
        <w:t>Home care staff are concerned about Mrs. L’s well-being and safety.</w:t>
      </w:r>
      <w:r>
        <w:rPr>
          <w:rFonts w:cs="Arial"/>
        </w:rPr>
        <w:t xml:space="preserve"> </w:t>
      </w:r>
      <w:r w:rsidRPr="00CC7142">
        <w:rPr>
          <w:rFonts w:cs="Arial"/>
        </w:rPr>
        <w:t xml:space="preserve">They aren’t sure the fall was really a fall and remain concerned about her malnourishment and disoriented </w:t>
      </w:r>
      <w:r w:rsidRPr="00CC7142">
        <w:rPr>
          <w:rFonts w:cs="Arial"/>
        </w:rPr>
        <w:lastRenderedPageBreak/>
        <w:t>affect.</w:t>
      </w:r>
      <w:r>
        <w:rPr>
          <w:rFonts w:cs="Arial"/>
        </w:rPr>
        <w:t xml:space="preserve"> </w:t>
      </w:r>
      <w:r w:rsidRPr="00CC7142">
        <w:rPr>
          <w:rFonts w:cs="Arial"/>
        </w:rPr>
        <w:t>They also now have reason to believe that Mrs. L is not mentally capable and that Neil is not performing his duties appropriately under his aunt’s Enduring Power of Attorney.</w:t>
      </w:r>
      <w:r>
        <w:rPr>
          <w:rFonts w:cs="Arial"/>
        </w:rPr>
        <w:t xml:space="preserve"> </w:t>
      </w:r>
    </w:p>
    <w:p w14:paraId="27154B66" w14:textId="77777777" w:rsidR="000F4B7D" w:rsidRDefault="000F4B7D" w:rsidP="000F4B7D">
      <w:pPr>
        <w:rPr>
          <w:rFonts w:cs="Arial"/>
          <w:b/>
        </w:rPr>
      </w:pPr>
    </w:p>
    <w:p w14:paraId="756ECEE6" w14:textId="3F3E0D4A" w:rsidR="000F4B7D" w:rsidRPr="002451FC" w:rsidRDefault="0066392D" w:rsidP="003314B1">
      <w:pPr>
        <w:pStyle w:val="Heading3"/>
      </w:pPr>
      <w:r w:rsidRPr="002451FC">
        <w:t>Discussion</w:t>
      </w:r>
    </w:p>
    <w:p w14:paraId="37044A76" w14:textId="77777777" w:rsidR="000F4B7D" w:rsidRDefault="000F4B7D" w:rsidP="00BE102A">
      <w:pPr>
        <w:pStyle w:val="ListParagraph"/>
        <w:numPr>
          <w:ilvl w:val="0"/>
          <w:numId w:val="94"/>
        </w:numPr>
        <w:spacing w:after="200"/>
        <w:rPr>
          <w:rFonts w:cs="Arial"/>
        </w:rPr>
      </w:pPr>
      <w:r>
        <w:rPr>
          <w:rFonts w:cs="Arial"/>
        </w:rPr>
        <w:t>Is Mrs. L in immediate danger of physical harm?</w:t>
      </w:r>
    </w:p>
    <w:p w14:paraId="3AA962EA" w14:textId="77777777" w:rsidR="000F4B7D" w:rsidRDefault="000F4B7D" w:rsidP="00BE102A">
      <w:pPr>
        <w:pStyle w:val="ListParagraph"/>
        <w:numPr>
          <w:ilvl w:val="0"/>
          <w:numId w:val="94"/>
        </w:numPr>
        <w:spacing w:after="200"/>
        <w:rPr>
          <w:rFonts w:cs="Arial"/>
        </w:rPr>
      </w:pPr>
      <w:r>
        <w:rPr>
          <w:rFonts w:cs="Arial"/>
        </w:rPr>
        <w:t>Is she able to seek assistance? Are informal supports enough?</w:t>
      </w:r>
    </w:p>
    <w:p w14:paraId="0F4480E1" w14:textId="77777777" w:rsidR="000F4B7D" w:rsidRDefault="000F4B7D" w:rsidP="00BE102A">
      <w:pPr>
        <w:pStyle w:val="ListParagraph"/>
        <w:numPr>
          <w:ilvl w:val="0"/>
          <w:numId w:val="94"/>
        </w:numPr>
        <w:spacing w:after="200"/>
        <w:rPr>
          <w:rFonts w:cs="Arial"/>
        </w:rPr>
      </w:pPr>
      <w:r>
        <w:rPr>
          <w:rFonts w:cs="Arial"/>
        </w:rPr>
        <w:t>Is the abuse, neglect or self neglect primarily related to financial matters or non-financial matters?</w:t>
      </w:r>
    </w:p>
    <w:p w14:paraId="5210F15B" w14:textId="6F08240C" w:rsidR="000F4B7D" w:rsidRDefault="000F4B7D">
      <w:pPr>
        <w:rPr>
          <w:rFonts w:eastAsia="Cambria" w:cs="Arial"/>
          <w:lang w:val="en-US"/>
        </w:rPr>
      </w:pPr>
      <w:r>
        <w:rPr>
          <w:rFonts w:cs="Arial"/>
        </w:rPr>
        <w:br w:type="page"/>
      </w:r>
    </w:p>
    <w:p w14:paraId="30C044B4" w14:textId="77777777" w:rsidR="005F3746" w:rsidRDefault="005F3746"/>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A0" w:firstRow="1" w:lastRow="0" w:firstColumn="1" w:lastColumn="0" w:noHBand="0" w:noVBand="0"/>
      </w:tblPr>
      <w:tblGrid>
        <w:gridCol w:w="2088"/>
        <w:gridCol w:w="7110"/>
      </w:tblGrid>
      <w:tr w:rsidR="005F3746" w:rsidRPr="00E728FF" w14:paraId="570B93FA" w14:textId="77777777" w:rsidTr="001E53A5">
        <w:tc>
          <w:tcPr>
            <w:tcW w:w="9198" w:type="dxa"/>
            <w:gridSpan w:val="2"/>
            <w:shd w:val="clear" w:color="auto" w:fill="D16349"/>
          </w:tcPr>
          <w:p w14:paraId="5B18874E" w14:textId="55C14E8A" w:rsidR="005F3746" w:rsidRPr="00E728FF" w:rsidRDefault="006573F9" w:rsidP="001E53A5">
            <w:pPr>
              <w:pStyle w:val="ChartTitle2"/>
            </w:pPr>
            <w:r>
              <w:t xml:space="preserve">Competency 4 </w:t>
            </w:r>
            <w:r w:rsidR="005F3746" w:rsidRPr="00E728FF">
              <w:t xml:space="preserve">Respond </w:t>
            </w:r>
          </w:p>
        </w:tc>
      </w:tr>
      <w:tr w:rsidR="001E53A5" w:rsidRPr="00E728FF" w14:paraId="609F9A30" w14:textId="77777777" w:rsidTr="001E53A5">
        <w:tc>
          <w:tcPr>
            <w:tcW w:w="9198" w:type="dxa"/>
            <w:gridSpan w:val="2"/>
          </w:tcPr>
          <w:p w14:paraId="3834E771" w14:textId="31165846" w:rsidR="001E53A5" w:rsidRDefault="001E53A5" w:rsidP="008563BD">
            <w:pPr>
              <w:pStyle w:val="Heading2"/>
            </w:pPr>
            <w:bookmarkStart w:id="82" w:name="_Toc276291748"/>
            <w:r w:rsidRPr="00E728FF">
              <w:t>Activity</w:t>
            </w:r>
            <w:r>
              <w:t xml:space="preserve"> for Learning Outcome 4.6.1</w:t>
            </w:r>
            <w:bookmarkEnd w:id="82"/>
          </w:p>
        </w:tc>
      </w:tr>
      <w:tr w:rsidR="006573F9" w:rsidRPr="00EA368E" w14:paraId="71444A4F" w14:textId="77777777" w:rsidTr="001E53A5">
        <w:tc>
          <w:tcPr>
            <w:tcW w:w="2088" w:type="dxa"/>
            <w:shd w:val="clear" w:color="auto" w:fill="C5D0D7"/>
          </w:tcPr>
          <w:p w14:paraId="7238B316" w14:textId="77777777" w:rsidR="006573F9" w:rsidRPr="00EA368E" w:rsidRDefault="006573F9" w:rsidP="001E53A5">
            <w:pPr>
              <w:pStyle w:val="ChartLabelBold"/>
            </w:pPr>
            <w:r>
              <w:t>Description</w:t>
            </w:r>
          </w:p>
        </w:tc>
        <w:tc>
          <w:tcPr>
            <w:tcW w:w="7110" w:type="dxa"/>
            <w:shd w:val="clear" w:color="auto" w:fill="C5D0D7"/>
          </w:tcPr>
          <w:p w14:paraId="043B47F6" w14:textId="598CE1AC" w:rsidR="00B4309E" w:rsidRDefault="006573F9" w:rsidP="001E53A5">
            <w:pPr>
              <w:pStyle w:val="ChartLabelBold"/>
              <w:rPr>
                <w:rFonts w:eastAsiaTheme="majorEastAsia" w:cstheme="majorBidi"/>
                <w:i/>
                <w:iCs/>
                <w:color w:val="243F60" w:themeColor="accent1" w:themeShade="7F"/>
              </w:rPr>
            </w:pPr>
            <w:r w:rsidRPr="00E728FF">
              <w:t xml:space="preserve">Explain professional/legal requirements for </w:t>
            </w:r>
            <w:r w:rsidR="000308C6">
              <w:t xml:space="preserve">responding </w:t>
            </w:r>
            <w:r w:rsidR="0000088F">
              <w:t>if abuse or neglect is suspected</w:t>
            </w:r>
          </w:p>
        </w:tc>
      </w:tr>
      <w:tr w:rsidR="005F3746" w:rsidRPr="00EA368E" w14:paraId="321255B3" w14:textId="77777777" w:rsidTr="001E53A5">
        <w:tc>
          <w:tcPr>
            <w:tcW w:w="2088" w:type="dxa"/>
          </w:tcPr>
          <w:p w14:paraId="63E39D67" w14:textId="77777777" w:rsidR="005F3746" w:rsidRPr="00EA368E" w:rsidRDefault="005F3746" w:rsidP="001E53A5">
            <w:pPr>
              <w:pStyle w:val="Chartlabel"/>
            </w:pPr>
            <w:r w:rsidRPr="00EA368E">
              <w:t>Purpose</w:t>
            </w:r>
          </w:p>
        </w:tc>
        <w:tc>
          <w:tcPr>
            <w:tcW w:w="7110" w:type="dxa"/>
          </w:tcPr>
          <w:p w14:paraId="2E1A570E" w14:textId="77777777" w:rsidR="00B4309E" w:rsidRDefault="005F3746" w:rsidP="00417C46">
            <w:pPr>
              <w:pStyle w:val="Chartbullets"/>
              <w:rPr>
                <w:rFonts w:eastAsiaTheme="majorEastAsia" w:cstheme="majorBidi"/>
                <w:i/>
                <w:iCs/>
                <w:color w:val="243F60" w:themeColor="accent1" w:themeShade="7F"/>
              </w:rPr>
            </w:pPr>
            <w:r w:rsidRPr="00E728FF">
              <w:t>Ensure participants are aware of professional/legal requirements</w:t>
            </w:r>
            <w:r w:rsidR="00BD2E53">
              <w:t xml:space="preserve"> </w:t>
            </w:r>
          </w:p>
          <w:p w14:paraId="438A775F" w14:textId="0B25AA88" w:rsidR="00B4309E" w:rsidRDefault="00BD2E53" w:rsidP="00417C46">
            <w:pPr>
              <w:pStyle w:val="Chartbullets"/>
            </w:pPr>
            <w:r>
              <w:t>Note that</w:t>
            </w:r>
            <w:r w:rsidR="00F651FB">
              <w:t xml:space="preserve"> </w:t>
            </w:r>
            <w:r>
              <w:t>t</w:t>
            </w:r>
            <w:r w:rsidR="005F3746" w:rsidRPr="00E728FF">
              <w:t xml:space="preserve">his core material is intended to raise awareness </w:t>
            </w:r>
            <w:r>
              <w:t>only, and that</w:t>
            </w:r>
            <w:r w:rsidR="005F3746" w:rsidRPr="00E728FF">
              <w:t xml:space="preserve"> </w:t>
            </w:r>
            <w:r>
              <w:t>h</w:t>
            </w:r>
            <w:r w:rsidR="005F3746" w:rsidRPr="00E728FF">
              <w:t>ealth authorities provide specific and advanced training for those more directly involved in reporting and responding via the ReA</w:t>
            </w:r>
            <w:r>
              <w:t>ct</w:t>
            </w:r>
            <w:r w:rsidR="005F3746" w:rsidRPr="00E728FF">
              <w:t xml:space="preserve"> </w:t>
            </w:r>
            <w:r w:rsidR="00132937">
              <w:t xml:space="preserve">Adult Protection Program </w:t>
            </w:r>
          </w:p>
        </w:tc>
      </w:tr>
      <w:tr w:rsidR="005F3746" w:rsidRPr="00EA368E" w14:paraId="28B4BA94" w14:textId="77777777" w:rsidTr="001E53A5">
        <w:tc>
          <w:tcPr>
            <w:tcW w:w="2088" w:type="dxa"/>
          </w:tcPr>
          <w:p w14:paraId="046E73DF" w14:textId="77777777" w:rsidR="005F3746" w:rsidRPr="00EA368E" w:rsidRDefault="00091C88" w:rsidP="001E53A5">
            <w:pPr>
              <w:pStyle w:val="Chartlabel"/>
            </w:pPr>
            <w:r>
              <w:t>Resources</w:t>
            </w:r>
          </w:p>
        </w:tc>
        <w:tc>
          <w:tcPr>
            <w:tcW w:w="7110" w:type="dxa"/>
          </w:tcPr>
          <w:p w14:paraId="1C5FDC33" w14:textId="77777777" w:rsidR="00B4309E" w:rsidRDefault="005F3746" w:rsidP="00417C46">
            <w:pPr>
              <w:pStyle w:val="Chartbullets"/>
            </w:pPr>
            <w:r w:rsidRPr="00E728FF">
              <w:t xml:space="preserve">Slides </w:t>
            </w:r>
            <w:r w:rsidR="00D1235A">
              <w:t>150-154</w:t>
            </w:r>
          </w:p>
          <w:p w14:paraId="248F4E1F" w14:textId="77777777" w:rsidR="00B4309E" w:rsidRDefault="005F3746" w:rsidP="00417C46">
            <w:pPr>
              <w:pStyle w:val="Chartbullets"/>
              <w:rPr>
                <w:rFonts w:eastAsiaTheme="majorEastAsia" w:cstheme="majorBidi"/>
                <w:i/>
                <w:iCs/>
                <w:color w:val="243F60" w:themeColor="accent1" w:themeShade="7F"/>
              </w:rPr>
            </w:pPr>
            <w:r w:rsidRPr="00E728FF">
              <w:t xml:space="preserve">Additional information </w:t>
            </w:r>
            <w:r w:rsidR="00BD2E53">
              <w:t>provided by instructor</w:t>
            </w:r>
          </w:p>
        </w:tc>
      </w:tr>
      <w:tr w:rsidR="005F3746" w:rsidRPr="00EA368E" w14:paraId="3518CD54" w14:textId="77777777" w:rsidTr="001E53A5">
        <w:tc>
          <w:tcPr>
            <w:tcW w:w="2088" w:type="dxa"/>
          </w:tcPr>
          <w:p w14:paraId="386685E6" w14:textId="77777777" w:rsidR="005F3746" w:rsidRPr="00EA368E" w:rsidRDefault="005F3746" w:rsidP="001E53A5">
            <w:pPr>
              <w:pStyle w:val="Chartlabel"/>
            </w:pPr>
            <w:r w:rsidRPr="00EA368E">
              <w:t>Time</w:t>
            </w:r>
          </w:p>
        </w:tc>
        <w:tc>
          <w:tcPr>
            <w:tcW w:w="7110" w:type="dxa"/>
          </w:tcPr>
          <w:p w14:paraId="502BA2FE" w14:textId="77777777" w:rsidR="00B4309E" w:rsidRPr="00ED3119" w:rsidRDefault="005F3746" w:rsidP="00417C46">
            <w:pPr>
              <w:pStyle w:val="Chartbullets"/>
              <w:rPr>
                <w:rFonts w:eastAsiaTheme="majorEastAsia"/>
                <w:i/>
                <w:iCs/>
                <w:color w:val="243F60" w:themeColor="accent1" w:themeShade="7F"/>
              </w:rPr>
            </w:pPr>
            <w:r w:rsidRPr="00ED3119">
              <w:t>5-10 minutes</w:t>
            </w:r>
          </w:p>
        </w:tc>
      </w:tr>
      <w:tr w:rsidR="005F3746" w:rsidRPr="00EA368E" w14:paraId="2D87D132" w14:textId="77777777" w:rsidTr="001E53A5">
        <w:tc>
          <w:tcPr>
            <w:tcW w:w="9198" w:type="dxa"/>
            <w:gridSpan w:val="2"/>
            <w:shd w:val="clear" w:color="auto" w:fill="C5D0D7"/>
          </w:tcPr>
          <w:p w14:paraId="1389EE4E" w14:textId="77777777" w:rsidR="005F3746" w:rsidRPr="00EA368E" w:rsidRDefault="005F3746" w:rsidP="001E53A5">
            <w:pPr>
              <w:pStyle w:val="ChartLabelBold"/>
            </w:pPr>
            <w:r w:rsidRPr="00EA368E">
              <w:t>The Activity</w:t>
            </w:r>
          </w:p>
        </w:tc>
      </w:tr>
      <w:tr w:rsidR="005F3746" w:rsidRPr="00EA368E" w14:paraId="1C9F1214" w14:textId="77777777" w:rsidTr="001E53A5">
        <w:tc>
          <w:tcPr>
            <w:tcW w:w="2088" w:type="dxa"/>
          </w:tcPr>
          <w:p w14:paraId="4E71411B" w14:textId="77777777" w:rsidR="005F3746" w:rsidRPr="00EA368E" w:rsidRDefault="005F3746" w:rsidP="001E53A5">
            <w:pPr>
              <w:pStyle w:val="Chartlabel"/>
            </w:pPr>
            <w:r w:rsidRPr="00EA368E">
              <w:t>Introduction</w:t>
            </w:r>
          </w:p>
        </w:tc>
        <w:tc>
          <w:tcPr>
            <w:tcW w:w="7110" w:type="dxa"/>
          </w:tcPr>
          <w:p w14:paraId="69DB8FC2" w14:textId="32589B28" w:rsidR="000308C6" w:rsidRDefault="00BD2E53" w:rsidP="00417C46">
            <w:pPr>
              <w:pStyle w:val="Chartbullets"/>
            </w:pPr>
            <w:r>
              <w:t xml:space="preserve">Show </w:t>
            </w:r>
            <w:r w:rsidRPr="00E728FF">
              <w:t>Slides</w:t>
            </w:r>
            <w:r w:rsidR="00D379CC">
              <w:t xml:space="preserve"> 151</w:t>
            </w:r>
            <w:r>
              <w:t>-15</w:t>
            </w:r>
            <w:r w:rsidR="00422D96">
              <w:t>2</w:t>
            </w:r>
            <w:r>
              <w:t xml:space="preserve"> to i</w:t>
            </w:r>
            <w:r w:rsidR="005F3746" w:rsidRPr="00E728FF">
              <w:t xml:space="preserve">ntroduce the idea of the legal requirement </w:t>
            </w:r>
            <w:r w:rsidR="000308C6">
              <w:t>for Designated Agencies to respond to reports of abuse and neglect in BC</w:t>
            </w:r>
          </w:p>
          <w:p w14:paraId="2726F559" w14:textId="4FDF1561" w:rsidR="00B4309E" w:rsidRDefault="000308C6" w:rsidP="00417C46">
            <w:pPr>
              <w:pStyle w:val="Chartbullets"/>
            </w:pPr>
            <w:r w:rsidRPr="000308C6">
              <w:t xml:space="preserve">Introduce students to the mandatory reporting requirements under the </w:t>
            </w:r>
            <w:r w:rsidRPr="0049701D">
              <w:rPr>
                <w:i/>
              </w:rPr>
              <w:t>Community Care and Assisted Living Act</w:t>
            </w:r>
            <w:r w:rsidRPr="000308C6">
              <w:t xml:space="preserve"> and Residential Care Regulation to the obligations of a licensee under the </w:t>
            </w:r>
            <w:r w:rsidRPr="0049701D">
              <w:rPr>
                <w:i/>
              </w:rPr>
              <w:t xml:space="preserve">Act </w:t>
            </w:r>
            <w:r w:rsidRPr="000308C6">
              <w:t>to report alleged or suspected reportable incidents of emotional, physical, financial or sexual abuse or neglect</w:t>
            </w:r>
          </w:p>
        </w:tc>
      </w:tr>
      <w:tr w:rsidR="005F3746" w:rsidRPr="00EA368E" w14:paraId="02418D51" w14:textId="77777777" w:rsidTr="001E53A5">
        <w:tc>
          <w:tcPr>
            <w:tcW w:w="2088" w:type="dxa"/>
          </w:tcPr>
          <w:p w14:paraId="1D854C54" w14:textId="77777777" w:rsidR="005F3746" w:rsidRPr="00EA368E" w:rsidRDefault="005F3746" w:rsidP="001E53A5">
            <w:pPr>
              <w:pStyle w:val="Chartlabel"/>
            </w:pPr>
            <w:r w:rsidRPr="00EA368E">
              <w:t>Execution</w:t>
            </w:r>
          </w:p>
        </w:tc>
        <w:tc>
          <w:tcPr>
            <w:tcW w:w="7110" w:type="dxa"/>
          </w:tcPr>
          <w:p w14:paraId="1DCDFBCC" w14:textId="77777777" w:rsidR="00B4309E" w:rsidRDefault="00422D96" w:rsidP="00417C46">
            <w:pPr>
              <w:pStyle w:val="Chartbullets"/>
            </w:pPr>
            <w:r>
              <w:t xml:space="preserve">Show Slide 153 (customized for the needs of your group) and discuss specific requirements of participants’ workplace </w:t>
            </w:r>
          </w:p>
        </w:tc>
      </w:tr>
      <w:tr w:rsidR="005F3746" w:rsidRPr="00EA368E" w14:paraId="6BCD274D" w14:textId="77777777" w:rsidTr="001E53A5">
        <w:tc>
          <w:tcPr>
            <w:tcW w:w="2088" w:type="dxa"/>
          </w:tcPr>
          <w:p w14:paraId="27D7057D" w14:textId="77777777" w:rsidR="005F3746" w:rsidRPr="00EA368E" w:rsidRDefault="005F3746" w:rsidP="001E53A5">
            <w:pPr>
              <w:pStyle w:val="Chartlabel"/>
            </w:pPr>
            <w:r w:rsidRPr="00EA368E">
              <w:t>Debriefing</w:t>
            </w:r>
          </w:p>
        </w:tc>
        <w:tc>
          <w:tcPr>
            <w:tcW w:w="7110" w:type="dxa"/>
          </w:tcPr>
          <w:p w14:paraId="7EFA5491" w14:textId="77777777" w:rsidR="00B4309E" w:rsidRDefault="00BD2E53" w:rsidP="00417C46">
            <w:pPr>
              <w:pStyle w:val="Chartbullets"/>
            </w:pPr>
            <w:r>
              <w:t>Show</w:t>
            </w:r>
            <w:r w:rsidR="005F3746" w:rsidRPr="00E728FF">
              <w:t xml:space="preserve"> Slide 15</w:t>
            </w:r>
            <w:r w:rsidR="00422D96">
              <w:t>4</w:t>
            </w:r>
            <w:r w:rsidR="003A2645">
              <w:t xml:space="preserve"> </w:t>
            </w:r>
            <w:r w:rsidR="00422D96">
              <w:t>and discuss when reporting may not be possible or appropriate</w:t>
            </w:r>
          </w:p>
          <w:p w14:paraId="648B2C72" w14:textId="77777777" w:rsidR="00B4309E" w:rsidRDefault="005F3746" w:rsidP="00417C46">
            <w:pPr>
              <w:pStyle w:val="Chartbullets"/>
              <w:rPr>
                <w:rFonts w:eastAsiaTheme="majorEastAsia" w:cstheme="majorBidi"/>
                <w:i/>
                <w:iCs/>
                <w:color w:val="243F60" w:themeColor="accent1" w:themeShade="7F"/>
              </w:rPr>
            </w:pPr>
            <w:r w:rsidRPr="00E728FF">
              <w:t xml:space="preserve">Encourage participants to remember the complexity of many situations of abuse and neglect </w:t>
            </w:r>
          </w:p>
          <w:p w14:paraId="4A34EF4D" w14:textId="77777777" w:rsidR="00B4309E" w:rsidRDefault="005F3746" w:rsidP="00417C46">
            <w:pPr>
              <w:pStyle w:val="Chartbullets"/>
              <w:rPr>
                <w:rFonts w:eastAsiaTheme="majorEastAsia" w:cstheme="majorBidi"/>
                <w:i/>
                <w:iCs/>
                <w:color w:val="243F60" w:themeColor="accent1" w:themeShade="7F"/>
              </w:rPr>
            </w:pPr>
            <w:r w:rsidRPr="00E728FF">
              <w:t>Respond to questions</w:t>
            </w:r>
          </w:p>
        </w:tc>
      </w:tr>
      <w:tr w:rsidR="005F3746" w:rsidRPr="00EA368E" w14:paraId="06BFD391" w14:textId="77777777" w:rsidTr="001E53A5">
        <w:tc>
          <w:tcPr>
            <w:tcW w:w="2088" w:type="dxa"/>
          </w:tcPr>
          <w:p w14:paraId="38699601" w14:textId="77777777" w:rsidR="005F3746" w:rsidRPr="00EA368E" w:rsidRDefault="005F3746" w:rsidP="001E53A5">
            <w:pPr>
              <w:pStyle w:val="Chartlabel"/>
            </w:pPr>
            <w:r w:rsidRPr="00EA368E">
              <w:t>Evaluation</w:t>
            </w:r>
          </w:p>
        </w:tc>
        <w:tc>
          <w:tcPr>
            <w:tcW w:w="7110" w:type="dxa"/>
          </w:tcPr>
          <w:p w14:paraId="45AC86E5" w14:textId="77777777" w:rsidR="00B4309E" w:rsidRDefault="00C82AE3" w:rsidP="00417C46">
            <w:pPr>
              <w:pStyle w:val="Chartbullets"/>
            </w:pPr>
            <w:r>
              <w:t xml:space="preserve">None needed </w:t>
            </w:r>
          </w:p>
        </w:tc>
      </w:tr>
      <w:tr w:rsidR="005F3746" w:rsidRPr="00EA368E" w14:paraId="2A4FD9F5" w14:textId="77777777" w:rsidTr="001E53A5">
        <w:tc>
          <w:tcPr>
            <w:tcW w:w="2088" w:type="dxa"/>
          </w:tcPr>
          <w:p w14:paraId="08240306" w14:textId="77777777" w:rsidR="005F3746" w:rsidRPr="00EA368E" w:rsidRDefault="005F3746" w:rsidP="001E53A5">
            <w:pPr>
              <w:pStyle w:val="Chartlabel"/>
            </w:pPr>
            <w:r>
              <w:t>Option</w:t>
            </w:r>
            <w:r w:rsidR="00BD2E53">
              <w:t>al additional activities and resources</w:t>
            </w:r>
          </w:p>
        </w:tc>
        <w:tc>
          <w:tcPr>
            <w:tcW w:w="7110" w:type="dxa"/>
          </w:tcPr>
          <w:p w14:paraId="6894AA22" w14:textId="77777777" w:rsidR="00B4309E" w:rsidRDefault="00877052" w:rsidP="00417C46">
            <w:pPr>
              <w:pStyle w:val="Chartbullets"/>
              <w:rPr>
                <w:rFonts w:eastAsiaTheme="majorEastAsia" w:cstheme="majorBidi"/>
                <w:i/>
                <w:iCs/>
                <w:color w:val="243F60" w:themeColor="accent1" w:themeShade="7F"/>
              </w:rPr>
            </w:pPr>
            <w:r>
              <w:t>Reading</w:t>
            </w:r>
            <w:r w:rsidR="00BD2E53">
              <w:t xml:space="preserve"> (Appendix 3)</w:t>
            </w:r>
            <w:r w:rsidR="00C80632">
              <w:t>,</w:t>
            </w:r>
            <w:r>
              <w:t xml:space="preserve"> </w:t>
            </w:r>
            <w:r w:rsidR="005F3746" w:rsidRPr="00E728FF">
              <w:t>Obligations to Respond</w:t>
            </w:r>
            <w:r w:rsidR="00C80632">
              <w:t>:</w:t>
            </w:r>
            <w:r w:rsidR="005F3746" w:rsidRPr="00E728FF">
              <w:t xml:space="preserve"> </w:t>
            </w:r>
            <w:r w:rsidR="00C80632">
              <w:t>O</w:t>
            </w:r>
            <w:r w:rsidR="005F3746" w:rsidRPr="00E728FF">
              <w:t>utlines legal obligations to respond to abuse, identifies options for response and discusses key considerations</w:t>
            </w:r>
          </w:p>
        </w:tc>
      </w:tr>
    </w:tbl>
    <w:p w14:paraId="54694C4B" w14:textId="77777777" w:rsidR="005F3746" w:rsidRPr="00935CE4" w:rsidRDefault="005F3746" w:rsidP="005F3746"/>
    <w:p w14:paraId="66A0AD3D" w14:textId="097D4551" w:rsidR="0093171E" w:rsidRDefault="0093171E">
      <w:r>
        <w:br w:type="page"/>
      </w:r>
    </w:p>
    <w:p w14:paraId="25D8F012" w14:textId="77777777" w:rsidR="005F3746" w:rsidRDefault="005F3746"/>
    <w:p w14:paraId="002E23AE" w14:textId="00CB0AA0" w:rsidR="00B4309E" w:rsidRDefault="00800A3F" w:rsidP="006A7FA0">
      <w:pPr>
        <w:pStyle w:val="Heading2"/>
      </w:pPr>
      <w:bookmarkStart w:id="83" w:name="_Toc276291749"/>
      <w:r w:rsidRPr="00440F40">
        <w:t>Respond</w:t>
      </w:r>
      <w:r w:rsidR="009E1BC3">
        <w:t>:</w:t>
      </w:r>
      <w:r w:rsidRPr="00440F40">
        <w:t xml:space="preserve"> Assignment</w:t>
      </w:r>
      <w:bookmarkEnd w:id="83"/>
    </w:p>
    <w:p w14:paraId="051B7B38" w14:textId="77777777" w:rsidR="00A71590" w:rsidRDefault="00422D96" w:rsidP="005F3746">
      <w:pPr>
        <w:tabs>
          <w:tab w:val="left" w:pos="3120"/>
        </w:tabs>
      </w:pPr>
      <w:r>
        <w:t xml:space="preserve">Return to the </w:t>
      </w:r>
      <w:r w:rsidR="00A06988">
        <w:t>portrait</w:t>
      </w:r>
      <w:r w:rsidR="005F3746" w:rsidRPr="00350890">
        <w:t xml:space="preserve"> you developed in </w:t>
      </w:r>
      <w:r w:rsidR="005F3746">
        <w:t>Competency 1</w:t>
      </w:r>
      <w:r w:rsidR="00A71590">
        <w:t>, 2</w:t>
      </w:r>
      <w:r w:rsidR="00F651FB">
        <w:t xml:space="preserve"> </w:t>
      </w:r>
      <w:r w:rsidR="005F3746">
        <w:t>and 3.</w:t>
      </w:r>
      <w:r w:rsidR="005F3746" w:rsidRPr="00350890">
        <w:t xml:space="preserve"> </w:t>
      </w:r>
      <w:r>
        <w:t>Add</w:t>
      </w:r>
      <w:r w:rsidRPr="00350890">
        <w:t xml:space="preserve"> </w:t>
      </w:r>
      <w:r w:rsidR="005F3746" w:rsidRPr="00350890">
        <w:t>a brief description of the process you would recommend for yourself or others to respond to the individual’s situation.</w:t>
      </w:r>
      <w:r w:rsidR="00A71590">
        <w:t xml:space="preserve"> </w:t>
      </w:r>
    </w:p>
    <w:p w14:paraId="0A52BEE2" w14:textId="77777777" w:rsidR="00A71590" w:rsidRDefault="00A71590" w:rsidP="005F3746">
      <w:pPr>
        <w:tabs>
          <w:tab w:val="left" w:pos="3120"/>
        </w:tabs>
      </w:pPr>
    </w:p>
    <w:p w14:paraId="2371940B" w14:textId="77777777" w:rsidR="005F3746" w:rsidRDefault="00A06988" w:rsidP="005F3746">
      <w:pPr>
        <w:tabs>
          <w:tab w:val="left" w:pos="3120"/>
        </w:tabs>
      </w:pPr>
      <w:r>
        <w:t>Y</w:t>
      </w:r>
      <w:r w:rsidR="00A71590">
        <w:t>our</w:t>
      </w:r>
      <w:r w:rsidR="005F3746">
        <w:t xml:space="preserve"> portrait </w:t>
      </w:r>
      <w:r>
        <w:t xml:space="preserve">may also be used </w:t>
      </w:r>
      <w:r w:rsidR="005F3746">
        <w:t>as the basis for other applied activities</w:t>
      </w:r>
      <w:r w:rsidR="00A71590">
        <w:t xml:space="preserve">: </w:t>
      </w:r>
    </w:p>
    <w:p w14:paraId="57493689" w14:textId="77777777" w:rsidR="00A71590" w:rsidRDefault="00A71590" w:rsidP="005F3746">
      <w:pPr>
        <w:tabs>
          <w:tab w:val="left" w:pos="3120"/>
        </w:tabs>
      </w:pPr>
    </w:p>
    <w:p w14:paraId="2EBE015F" w14:textId="0F18F7AD" w:rsidR="00B4309E" w:rsidRDefault="00A71590" w:rsidP="00383184">
      <w:pPr>
        <w:pStyle w:val="ListParagraph"/>
        <w:numPr>
          <w:ilvl w:val="0"/>
          <w:numId w:val="8"/>
        </w:numPr>
        <w:tabs>
          <w:tab w:val="left" w:pos="3120"/>
        </w:tabs>
      </w:pPr>
      <w:r>
        <w:t xml:space="preserve">A role play in which you use the </w:t>
      </w:r>
      <w:r w:rsidR="006C7604">
        <w:t xml:space="preserve">document “How to Assist an Adult Who is Abused, Neglected or Self Neglecting – A Decision Tree for Effective Referrals for Adults in BC Who May be Vulnerable and /or Incapable” </w:t>
      </w:r>
      <w:r w:rsidR="00CA6DF2">
        <w:t xml:space="preserve">(the Decisions Tree) </w:t>
      </w:r>
      <w:r>
        <w:t>to assist the individual</w:t>
      </w:r>
      <w:r w:rsidR="00A06988">
        <w:t xml:space="preserve"> described in your portrait</w:t>
      </w:r>
    </w:p>
    <w:p w14:paraId="4A476257" w14:textId="77777777" w:rsidR="00B4309E" w:rsidRDefault="00A71590" w:rsidP="00383184">
      <w:pPr>
        <w:pStyle w:val="ListParagraph"/>
        <w:numPr>
          <w:ilvl w:val="0"/>
          <w:numId w:val="8"/>
        </w:numPr>
        <w:tabs>
          <w:tab w:val="left" w:pos="3120"/>
        </w:tabs>
      </w:pPr>
      <w:r>
        <w:t>A role play in which you have a conversation with someone about the individual’s situation</w:t>
      </w:r>
    </w:p>
    <w:p w14:paraId="6A201CC4" w14:textId="77777777" w:rsidR="001E53A5" w:rsidRDefault="001E53A5" w:rsidP="001E53A5">
      <w:pPr>
        <w:pStyle w:val="Heading2orange"/>
      </w:pPr>
    </w:p>
    <w:p w14:paraId="71CDAB5B" w14:textId="1A3B6489" w:rsidR="005F3746" w:rsidRDefault="00800A3F" w:rsidP="006A7FA0">
      <w:pPr>
        <w:pStyle w:val="Heading2"/>
      </w:pPr>
      <w:bookmarkStart w:id="84" w:name="_Toc276291750"/>
      <w:r w:rsidRPr="00440F40">
        <w:t>Respond</w:t>
      </w:r>
      <w:r w:rsidR="009E1BC3">
        <w:t>:</w:t>
      </w:r>
      <w:r w:rsidRPr="00440F40">
        <w:t xml:space="preserve"> Questions</w:t>
      </w:r>
      <w:bookmarkEnd w:id="84"/>
    </w:p>
    <w:p w14:paraId="7A33AE54" w14:textId="77777777" w:rsidR="00A71590" w:rsidRDefault="005F3746" w:rsidP="001E53A5">
      <w:pPr>
        <w:pStyle w:val="QuestionStyle"/>
      </w:pPr>
      <w:r>
        <w:t xml:space="preserve">4.3 Whose safety should you consider in cases of abuse or neglect? </w:t>
      </w:r>
    </w:p>
    <w:p w14:paraId="2BB3B87D" w14:textId="77777777" w:rsidR="005F3746" w:rsidRDefault="005F3746" w:rsidP="001E53A5">
      <w:r w:rsidRPr="00DA5F49">
        <w:t>Everyone’s. Yours, the potentially abused older adult, colleagues/staff of other agencies and the alleged abuser.</w:t>
      </w:r>
    </w:p>
    <w:p w14:paraId="28B96383" w14:textId="77777777" w:rsidR="00A71590" w:rsidRDefault="00A71590"/>
    <w:p w14:paraId="6B2B52BB" w14:textId="77777777" w:rsidR="00A71590" w:rsidRDefault="005F3746" w:rsidP="001E53A5">
      <w:pPr>
        <w:pStyle w:val="QuestionStyle"/>
        <w:rPr>
          <w:i/>
        </w:rPr>
      </w:pPr>
      <w:r>
        <w:t xml:space="preserve">4.5.1 In British Columbia, what agencies/individuals are legally required to </w:t>
      </w:r>
      <w:r w:rsidRPr="00832648">
        <w:rPr>
          <w:i/>
        </w:rPr>
        <w:t>report</w:t>
      </w:r>
      <w:r>
        <w:t xml:space="preserve"> abuse or neglect of older adults? </w:t>
      </w:r>
    </w:p>
    <w:p w14:paraId="5E25A390" w14:textId="6CFC8868" w:rsidR="00832648" w:rsidRPr="001E53A5" w:rsidRDefault="00832648" w:rsidP="001E53A5">
      <w:r>
        <w:t>Operators</w:t>
      </w:r>
      <w:r w:rsidR="005F3746" w:rsidRPr="00DA5F49">
        <w:t xml:space="preserve"> of community care facilities.</w:t>
      </w:r>
    </w:p>
    <w:p w14:paraId="6500C1EC" w14:textId="77777777" w:rsidR="00832648" w:rsidRPr="00A56C79" w:rsidRDefault="00832648" w:rsidP="001E53A5">
      <w:pPr>
        <w:pStyle w:val="QuestionStyle"/>
      </w:pPr>
      <w:r w:rsidRPr="00A56C79">
        <w:t xml:space="preserve">4.5.1 In British Columbia what agencies/individuals are legally required to respond to reports of abuse or neglect?  </w:t>
      </w:r>
    </w:p>
    <w:p w14:paraId="691C692D" w14:textId="77777777" w:rsidR="00832648" w:rsidRPr="00832648" w:rsidRDefault="00832648" w:rsidP="001E53A5">
      <w:r w:rsidRPr="00832648">
        <w:t xml:space="preserve">Designated Agencies under the </w:t>
      </w:r>
      <w:r w:rsidRPr="0049701D">
        <w:rPr>
          <w:i/>
        </w:rPr>
        <w:t>Adult Guardianship Act</w:t>
      </w:r>
      <w:r w:rsidRPr="00832648">
        <w:t>.</w:t>
      </w:r>
    </w:p>
    <w:p w14:paraId="01FBD984" w14:textId="77777777" w:rsidR="005F3746" w:rsidRDefault="005F3746"/>
    <w:p w14:paraId="35D43B3A" w14:textId="77777777" w:rsidR="005F3746" w:rsidRDefault="005F3746" w:rsidP="005F3746">
      <w:pPr>
        <w:tabs>
          <w:tab w:val="left" w:pos="3120"/>
        </w:tabs>
      </w:pPr>
    </w:p>
    <w:p w14:paraId="29F0E23C" w14:textId="77777777" w:rsidR="00A71590" w:rsidRDefault="00A71590">
      <w:pPr>
        <w:rPr>
          <w:rFonts w:cs="Arial"/>
          <w:b/>
          <w:bCs/>
          <w:kern w:val="32"/>
          <w:sz w:val="32"/>
          <w:szCs w:val="32"/>
        </w:rPr>
      </w:pPr>
      <w:r>
        <w:br w:type="page"/>
      </w:r>
    </w:p>
    <w:p w14:paraId="12E88CAA" w14:textId="11307067" w:rsidR="00F80D19" w:rsidRPr="002B0449" w:rsidRDefault="00265563" w:rsidP="002B0449">
      <w:pPr>
        <w:pStyle w:val="Heading1"/>
      </w:pPr>
      <w:bookmarkStart w:id="85" w:name="_Toc276291751"/>
      <w:r>
        <w:lastRenderedPageBreak/>
        <w:t>Appendix 1: Core Competency Framework</w:t>
      </w:r>
      <w:bookmarkEnd w:id="85"/>
    </w:p>
    <w:p w14:paraId="0B2C5089" w14:textId="77777777" w:rsidR="002B0449" w:rsidRPr="008B5E3C" w:rsidRDefault="002B0449" w:rsidP="002B0449">
      <w:pPr>
        <w:tabs>
          <w:tab w:val="left" w:pos="1440"/>
        </w:tabs>
        <w:rPr>
          <w:rFonts w:asciiTheme="minorHAnsi" w:hAnsiTheme="minorHAnsi"/>
          <w:b/>
        </w:rPr>
      </w:pPr>
    </w:p>
    <w:tbl>
      <w:tblPr>
        <w:tblStyle w:val="TableGrid"/>
        <w:tblW w:w="0" w:type="auto"/>
        <w:tblLook w:val="00A0" w:firstRow="1" w:lastRow="0" w:firstColumn="1" w:lastColumn="0" w:noHBand="0" w:noVBand="0"/>
      </w:tblPr>
      <w:tblGrid>
        <w:gridCol w:w="480"/>
        <w:gridCol w:w="8376"/>
      </w:tblGrid>
      <w:tr w:rsidR="002B0449" w:rsidRPr="008B5E3C" w14:paraId="68A3B498" w14:textId="77777777" w:rsidTr="002B0449">
        <w:trPr>
          <w:tblHeader/>
        </w:trPr>
        <w:tc>
          <w:tcPr>
            <w:tcW w:w="0" w:type="auto"/>
            <w:vMerge w:val="restart"/>
            <w:textDirection w:val="btLr"/>
            <w:vAlign w:val="center"/>
          </w:tcPr>
          <w:p w14:paraId="3E1A5609" w14:textId="77777777" w:rsidR="002B0449" w:rsidRPr="00F80D19" w:rsidRDefault="002B0449" w:rsidP="002B0449">
            <w:pPr>
              <w:tabs>
                <w:tab w:val="left" w:pos="1440"/>
              </w:tabs>
              <w:ind w:left="360" w:right="113"/>
              <w:jc w:val="center"/>
              <w:rPr>
                <w:rFonts w:asciiTheme="minorHAnsi" w:hAnsiTheme="minorHAnsi"/>
                <w:b/>
              </w:rPr>
            </w:pPr>
            <w:r>
              <w:rPr>
                <w:rFonts w:asciiTheme="minorHAnsi" w:hAnsiTheme="minorHAnsi"/>
                <w:b/>
              </w:rPr>
              <w:t>Demonstrate cultural competence and cultural safety</w:t>
            </w:r>
          </w:p>
        </w:tc>
        <w:tc>
          <w:tcPr>
            <w:tcW w:w="0" w:type="auto"/>
          </w:tcPr>
          <w:p w14:paraId="13636EF0" w14:textId="77777777" w:rsidR="002B0449" w:rsidRPr="008B5E3C" w:rsidRDefault="002B0449" w:rsidP="002B0449">
            <w:pPr>
              <w:pStyle w:val="ListParagraph"/>
              <w:numPr>
                <w:ilvl w:val="0"/>
                <w:numId w:val="9"/>
              </w:numPr>
              <w:tabs>
                <w:tab w:val="left" w:pos="1440"/>
              </w:tabs>
              <w:rPr>
                <w:rFonts w:asciiTheme="minorHAnsi" w:hAnsiTheme="minorHAnsi"/>
                <w:b/>
                <w:bCs/>
              </w:rPr>
            </w:pPr>
            <w:r w:rsidRPr="008B5E3C">
              <w:rPr>
                <w:rFonts w:asciiTheme="minorHAnsi" w:hAnsiTheme="minorHAnsi"/>
                <w:b/>
              </w:rPr>
              <w:t xml:space="preserve">PREPARE </w:t>
            </w:r>
            <w:r w:rsidRPr="008B5E3C">
              <w:rPr>
                <w:rFonts w:asciiTheme="minorHAnsi" w:hAnsiTheme="minorHAnsi"/>
                <w:b/>
                <w:bCs/>
              </w:rPr>
              <w:t xml:space="preserve">Understand that elder abuse and neglect, and self-neglect, exist in cultural contexts; appreciate one’s own and others’ perspectives </w:t>
            </w:r>
          </w:p>
        </w:tc>
      </w:tr>
      <w:tr w:rsidR="002B0449" w:rsidRPr="008B5E3C" w14:paraId="084D84EF" w14:textId="77777777" w:rsidTr="002B0449">
        <w:trPr>
          <w:tblHeader/>
        </w:trPr>
        <w:tc>
          <w:tcPr>
            <w:tcW w:w="0" w:type="auto"/>
            <w:vMerge/>
            <w:vAlign w:val="center"/>
          </w:tcPr>
          <w:p w14:paraId="6B540907" w14:textId="77777777" w:rsidR="002B0449" w:rsidRPr="00F80D19" w:rsidRDefault="002B0449" w:rsidP="002B0449">
            <w:pPr>
              <w:tabs>
                <w:tab w:val="left" w:pos="1440"/>
              </w:tabs>
              <w:ind w:left="1080"/>
              <w:jc w:val="center"/>
              <w:rPr>
                <w:rFonts w:asciiTheme="minorHAnsi" w:hAnsiTheme="minorHAnsi"/>
              </w:rPr>
            </w:pPr>
          </w:p>
        </w:tc>
        <w:tc>
          <w:tcPr>
            <w:tcW w:w="0" w:type="auto"/>
          </w:tcPr>
          <w:p w14:paraId="11EB3B45"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Define abuse</w:t>
            </w:r>
          </w:p>
        </w:tc>
      </w:tr>
      <w:tr w:rsidR="002B0449" w:rsidRPr="008B5E3C" w14:paraId="2D85D223" w14:textId="77777777" w:rsidTr="002B0449">
        <w:trPr>
          <w:tblHeader/>
        </w:trPr>
        <w:tc>
          <w:tcPr>
            <w:tcW w:w="0" w:type="auto"/>
            <w:vMerge/>
            <w:vAlign w:val="center"/>
          </w:tcPr>
          <w:p w14:paraId="20F18783" w14:textId="77777777" w:rsidR="002B0449" w:rsidRPr="00F80D19" w:rsidRDefault="002B0449" w:rsidP="002B0449">
            <w:pPr>
              <w:tabs>
                <w:tab w:val="left" w:pos="1440"/>
              </w:tabs>
              <w:ind w:left="1080"/>
              <w:jc w:val="center"/>
              <w:rPr>
                <w:rFonts w:asciiTheme="minorHAnsi" w:hAnsiTheme="minorHAnsi"/>
              </w:rPr>
            </w:pPr>
          </w:p>
        </w:tc>
        <w:tc>
          <w:tcPr>
            <w:tcW w:w="0" w:type="auto"/>
          </w:tcPr>
          <w:p w14:paraId="6CE87964"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Define neglect</w:t>
            </w:r>
          </w:p>
        </w:tc>
      </w:tr>
      <w:tr w:rsidR="002B0449" w:rsidRPr="008B5E3C" w14:paraId="6BADEE4C" w14:textId="77777777" w:rsidTr="002B0449">
        <w:trPr>
          <w:tblHeader/>
        </w:trPr>
        <w:tc>
          <w:tcPr>
            <w:tcW w:w="0" w:type="auto"/>
            <w:vMerge/>
            <w:vAlign w:val="center"/>
          </w:tcPr>
          <w:p w14:paraId="01DB5645" w14:textId="77777777" w:rsidR="002B0449" w:rsidRPr="00F80D19" w:rsidRDefault="002B0449" w:rsidP="002B0449">
            <w:pPr>
              <w:tabs>
                <w:tab w:val="left" w:pos="1440"/>
              </w:tabs>
              <w:ind w:left="1080"/>
              <w:jc w:val="center"/>
              <w:rPr>
                <w:rFonts w:asciiTheme="minorHAnsi" w:hAnsiTheme="minorHAnsi"/>
              </w:rPr>
            </w:pPr>
          </w:p>
        </w:tc>
        <w:tc>
          <w:tcPr>
            <w:tcW w:w="0" w:type="auto"/>
          </w:tcPr>
          <w:p w14:paraId="56894877"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 xml:space="preserve">Define self-neglect </w:t>
            </w:r>
          </w:p>
        </w:tc>
      </w:tr>
      <w:tr w:rsidR="002B0449" w:rsidRPr="008B5E3C" w14:paraId="7F9886EB" w14:textId="77777777" w:rsidTr="002B0449">
        <w:trPr>
          <w:tblHeader/>
        </w:trPr>
        <w:tc>
          <w:tcPr>
            <w:tcW w:w="0" w:type="auto"/>
            <w:vMerge/>
            <w:vAlign w:val="center"/>
          </w:tcPr>
          <w:p w14:paraId="0A9BCE20" w14:textId="77777777" w:rsidR="002B0449" w:rsidRPr="00F80D19" w:rsidRDefault="002B0449" w:rsidP="002B0449">
            <w:pPr>
              <w:tabs>
                <w:tab w:val="left" w:pos="1440"/>
              </w:tabs>
              <w:ind w:left="1080"/>
              <w:jc w:val="center"/>
              <w:rPr>
                <w:rFonts w:asciiTheme="minorHAnsi" w:hAnsiTheme="minorHAnsi"/>
              </w:rPr>
            </w:pPr>
          </w:p>
        </w:tc>
        <w:tc>
          <w:tcPr>
            <w:tcW w:w="0" w:type="auto"/>
          </w:tcPr>
          <w:p w14:paraId="194B7A1E" w14:textId="4F54F558" w:rsidR="002B0449" w:rsidRPr="00D132EB" w:rsidRDefault="002B0449" w:rsidP="00D132EB">
            <w:pPr>
              <w:pStyle w:val="ListParagraph"/>
              <w:numPr>
                <w:ilvl w:val="1"/>
                <w:numId w:val="11"/>
              </w:numPr>
              <w:tabs>
                <w:tab w:val="left" w:pos="1440"/>
              </w:tabs>
              <w:rPr>
                <w:rFonts w:asciiTheme="minorHAnsi" w:hAnsiTheme="minorHAnsi"/>
              </w:rPr>
            </w:pPr>
            <w:r w:rsidRPr="008B5E3C">
              <w:rPr>
                <w:rFonts w:asciiTheme="minorHAnsi" w:hAnsiTheme="minorHAnsi"/>
              </w:rPr>
              <w:t>Explain the significance of cultural competence in responding to elder abuse, neglect and self-neglect</w:t>
            </w:r>
          </w:p>
        </w:tc>
      </w:tr>
      <w:tr w:rsidR="00D132EB" w:rsidRPr="008B5E3C" w14:paraId="55030508" w14:textId="77777777" w:rsidTr="002B0449">
        <w:trPr>
          <w:tblHeader/>
        </w:trPr>
        <w:tc>
          <w:tcPr>
            <w:tcW w:w="0" w:type="auto"/>
            <w:vMerge/>
            <w:vAlign w:val="center"/>
          </w:tcPr>
          <w:p w14:paraId="35AE71EA" w14:textId="77777777" w:rsidR="00D132EB" w:rsidRPr="00F80D19" w:rsidRDefault="00D132EB" w:rsidP="002B0449">
            <w:pPr>
              <w:tabs>
                <w:tab w:val="left" w:pos="1440"/>
              </w:tabs>
              <w:ind w:left="1080"/>
              <w:jc w:val="center"/>
              <w:rPr>
                <w:rFonts w:asciiTheme="minorHAnsi" w:hAnsiTheme="minorHAnsi"/>
              </w:rPr>
            </w:pPr>
          </w:p>
        </w:tc>
        <w:tc>
          <w:tcPr>
            <w:tcW w:w="0" w:type="auto"/>
          </w:tcPr>
          <w:p w14:paraId="0054EC89" w14:textId="09550857" w:rsidR="00D132EB" w:rsidRPr="00D132EB" w:rsidRDefault="00D132EB" w:rsidP="00D132EB">
            <w:pPr>
              <w:tabs>
                <w:tab w:val="left" w:pos="1440"/>
              </w:tabs>
              <w:ind w:left="720"/>
              <w:rPr>
                <w:rFonts w:asciiTheme="minorHAnsi" w:hAnsiTheme="minorHAnsi"/>
              </w:rPr>
            </w:pPr>
            <w:r>
              <w:rPr>
                <w:rFonts w:asciiTheme="minorHAnsi" w:hAnsiTheme="minorHAnsi"/>
              </w:rPr>
              <w:t xml:space="preserve">1.4.1 </w:t>
            </w:r>
            <w:r w:rsidRPr="008B5E3C">
              <w:rPr>
                <w:rFonts w:asciiTheme="minorHAnsi" w:hAnsiTheme="minorHAnsi"/>
              </w:rPr>
              <w:t>Recognize the role of culture in the aging process</w:t>
            </w:r>
          </w:p>
        </w:tc>
      </w:tr>
      <w:tr w:rsidR="002B0449" w:rsidRPr="008B5E3C" w14:paraId="06D5785F" w14:textId="77777777" w:rsidTr="002B0449">
        <w:trPr>
          <w:tblHeader/>
        </w:trPr>
        <w:tc>
          <w:tcPr>
            <w:tcW w:w="0" w:type="auto"/>
            <w:vMerge/>
            <w:vAlign w:val="center"/>
          </w:tcPr>
          <w:p w14:paraId="197CE427" w14:textId="77777777" w:rsidR="002B0449" w:rsidRPr="00F80D19" w:rsidRDefault="002B0449" w:rsidP="002B0449">
            <w:pPr>
              <w:tabs>
                <w:tab w:val="left" w:pos="1440"/>
              </w:tabs>
              <w:ind w:left="1980"/>
              <w:jc w:val="center"/>
              <w:rPr>
                <w:rFonts w:asciiTheme="minorHAnsi" w:hAnsiTheme="minorHAnsi"/>
              </w:rPr>
            </w:pPr>
          </w:p>
        </w:tc>
        <w:tc>
          <w:tcPr>
            <w:tcW w:w="0" w:type="auto"/>
          </w:tcPr>
          <w:p w14:paraId="67496C88" w14:textId="3CA29948" w:rsidR="002B0449" w:rsidRPr="00D132EB" w:rsidRDefault="00D132EB" w:rsidP="00D132EB">
            <w:pPr>
              <w:tabs>
                <w:tab w:val="left" w:pos="1440"/>
              </w:tabs>
              <w:ind w:left="720"/>
              <w:rPr>
                <w:rFonts w:asciiTheme="minorHAnsi" w:hAnsiTheme="minorHAnsi"/>
              </w:rPr>
            </w:pPr>
            <w:r>
              <w:rPr>
                <w:rFonts w:asciiTheme="minorHAnsi" w:hAnsiTheme="minorHAnsi"/>
              </w:rPr>
              <w:t xml:space="preserve">1.4.2 </w:t>
            </w:r>
            <w:r w:rsidR="002B0449" w:rsidRPr="00D132EB">
              <w:rPr>
                <w:rFonts w:asciiTheme="minorHAnsi" w:hAnsiTheme="minorHAnsi"/>
              </w:rPr>
              <w:t xml:space="preserve">Recognize diversity in the experience of aging as a function of cultural, social, racial/ethnic and other identities, and individual variability </w:t>
            </w:r>
          </w:p>
        </w:tc>
      </w:tr>
      <w:tr w:rsidR="002B0449" w:rsidRPr="008B5E3C" w14:paraId="2BE77AE0" w14:textId="77777777" w:rsidTr="002B0449">
        <w:trPr>
          <w:tblHeader/>
        </w:trPr>
        <w:tc>
          <w:tcPr>
            <w:tcW w:w="0" w:type="auto"/>
            <w:vMerge/>
            <w:vAlign w:val="center"/>
          </w:tcPr>
          <w:p w14:paraId="46779B9E" w14:textId="77777777" w:rsidR="002B0449" w:rsidRPr="00F80D19" w:rsidRDefault="002B0449" w:rsidP="002B0449">
            <w:pPr>
              <w:tabs>
                <w:tab w:val="left" w:pos="1440"/>
              </w:tabs>
              <w:ind w:left="1080"/>
              <w:jc w:val="center"/>
              <w:rPr>
                <w:rFonts w:asciiTheme="minorHAnsi" w:hAnsiTheme="minorHAnsi"/>
              </w:rPr>
            </w:pPr>
          </w:p>
        </w:tc>
        <w:tc>
          <w:tcPr>
            <w:tcW w:w="0" w:type="auto"/>
          </w:tcPr>
          <w:p w14:paraId="7599E4B2"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Explain the significance of cultural safety in responding to elder abuse, neglect and self-neglect</w:t>
            </w:r>
          </w:p>
        </w:tc>
      </w:tr>
      <w:tr w:rsidR="002B0449" w:rsidRPr="008B5E3C" w14:paraId="68F6D89F" w14:textId="77777777" w:rsidTr="002B0449">
        <w:trPr>
          <w:tblHeader/>
        </w:trPr>
        <w:tc>
          <w:tcPr>
            <w:tcW w:w="0" w:type="auto"/>
            <w:vMerge/>
            <w:vAlign w:val="center"/>
          </w:tcPr>
          <w:p w14:paraId="6A61A0BD" w14:textId="77777777" w:rsidR="002B0449" w:rsidRPr="00F80D19" w:rsidRDefault="002B0449" w:rsidP="002B0449">
            <w:pPr>
              <w:tabs>
                <w:tab w:val="left" w:pos="1440"/>
              </w:tabs>
              <w:ind w:left="1080"/>
              <w:jc w:val="center"/>
              <w:rPr>
                <w:rFonts w:asciiTheme="minorHAnsi" w:hAnsiTheme="minorHAnsi"/>
              </w:rPr>
            </w:pPr>
          </w:p>
        </w:tc>
        <w:tc>
          <w:tcPr>
            <w:tcW w:w="0" w:type="auto"/>
          </w:tcPr>
          <w:p w14:paraId="13C7899C" w14:textId="56B24E05" w:rsidR="002B0449" w:rsidRPr="00D132EB" w:rsidRDefault="002B0449" w:rsidP="00D132EB">
            <w:pPr>
              <w:pStyle w:val="ListParagraph"/>
              <w:numPr>
                <w:ilvl w:val="1"/>
                <w:numId w:val="11"/>
              </w:numPr>
              <w:tabs>
                <w:tab w:val="left" w:pos="1440"/>
              </w:tabs>
              <w:rPr>
                <w:rFonts w:asciiTheme="minorHAnsi" w:hAnsiTheme="minorHAnsi"/>
              </w:rPr>
            </w:pPr>
            <w:r w:rsidRPr="008B5E3C">
              <w:rPr>
                <w:rFonts w:asciiTheme="minorHAnsi" w:hAnsiTheme="minorHAnsi"/>
              </w:rPr>
              <w:t>Demonstrate awareness of different theories used to understand abuse, neglect or self-neglect</w:t>
            </w:r>
          </w:p>
        </w:tc>
      </w:tr>
      <w:tr w:rsidR="00D132EB" w:rsidRPr="008B5E3C" w14:paraId="57E24E7D" w14:textId="77777777" w:rsidTr="002B0449">
        <w:trPr>
          <w:tblHeader/>
        </w:trPr>
        <w:tc>
          <w:tcPr>
            <w:tcW w:w="0" w:type="auto"/>
            <w:vMerge/>
            <w:vAlign w:val="center"/>
          </w:tcPr>
          <w:p w14:paraId="5D4414CC" w14:textId="77777777" w:rsidR="00D132EB" w:rsidRPr="00F80D19" w:rsidRDefault="00D132EB" w:rsidP="002B0449">
            <w:pPr>
              <w:tabs>
                <w:tab w:val="left" w:pos="1440"/>
              </w:tabs>
              <w:ind w:left="1080"/>
              <w:jc w:val="center"/>
              <w:rPr>
                <w:rFonts w:asciiTheme="minorHAnsi" w:hAnsiTheme="minorHAnsi"/>
              </w:rPr>
            </w:pPr>
          </w:p>
        </w:tc>
        <w:tc>
          <w:tcPr>
            <w:tcW w:w="0" w:type="auto"/>
          </w:tcPr>
          <w:p w14:paraId="17DEC2C2" w14:textId="037D5853" w:rsidR="00D132EB" w:rsidRPr="00D132EB" w:rsidRDefault="00D132EB" w:rsidP="00D132EB">
            <w:pPr>
              <w:tabs>
                <w:tab w:val="left" w:pos="1440"/>
              </w:tabs>
              <w:ind w:left="720"/>
              <w:rPr>
                <w:rFonts w:asciiTheme="minorHAnsi" w:hAnsiTheme="minorHAnsi"/>
              </w:rPr>
            </w:pPr>
            <w:r w:rsidRPr="00D132EB">
              <w:rPr>
                <w:rFonts w:asciiTheme="minorHAnsi" w:hAnsiTheme="minorHAnsi"/>
              </w:rPr>
              <w:t>1.6.1 Describe the causes, indicators and consequences of abuse and neglect of older adults</w:t>
            </w:r>
          </w:p>
        </w:tc>
      </w:tr>
      <w:tr w:rsidR="002B0449" w:rsidRPr="008B5E3C" w14:paraId="67E0F7EC" w14:textId="77777777" w:rsidTr="002B0449">
        <w:trPr>
          <w:tblHeader/>
        </w:trPr>
        <w:tc>
          <w:tcPr>
            <w:tcW w:w="0" w:type="auto"/>
            <w:vMerge/>
            <w:vAlign w:val="center"/>
          </w:tcPr>
          <w:p w14:paraId="60E13961" w14:textId="77777777" w:rsidR="002B0449" w:rsidRPr="00F80D19" w:rsidRDefault="002B0449" w:rsidP="002B0449">
            <w:pPr>
              <w:tabs>
                <w:tab w:val="left" w:pos="1440"/>
              </w:tabs>
              <w:ind w:left="1080"/>
              <w:jc w:val="center"/>
              <w:rPr>
                <w:rFonts w:asciiTheme="minorHAnsi" w:hAnsiTheme="minorHAnsi"/>
              </w:rPr>
            </w:pPr>
          </w:p>
        </w:tc>
        <w:tc>
          <w:tcPr>
            <w:tcW w:w="0" w:type="auto"/>
          </w:tcPr>
          <w:p w14:paraId="3B63347A"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Analy</w:t>
            </w:r>
            <w:r>
              <w:rPr>
                <w:rFonts w:asciiTheme="minorHAnsi" w:hAnsiTheme="minorHAnsi"/>
              </w:rPr>
              <w:t>z</w:t>
            </w:r>
            <w:r w:rsidRPr="008B5E3C">
              <w:rPr>
                <w:rFonts w:asciiTheme="minorHAnsi" w:hAnsiTheme="minorHAnsi"/>
              </w:rPr>
              <w:t>e the role of ageism in societal and personal views of elder abuse, neglect and self-neglect</w:t>
            </w:r>
            <w:r>
              <w:rPr>
                <w:rFonts w:asciiTheme="minorHAnsi" w:hAnsiTheme="minorHAnsi"/>
              </w:rPr>
              <w:t xml:space="preserve"> </w:t>
            </w:r>
          </w:p>
        </w:tc>
      </w:tr>
      <w:tr w:rsidR="002B0449" w:rsidRPr="008B5E3C" w14:paraId="3789DBE0" w14:textId="77777777" w:rsidTr="002B0449">
        <w:trPr>
          <w:tblHeader/>
        </w:trPr>
        <w:tc>
          <w:tcPr>
            <w:tcW w:w="0" w:type="auto"/>
            <w:vMerge/>
            <w:vAlign w:val="center"/>
          </w:tcPr>
          <w:p w14:paraId="3C93FD24" w14:textId="77777777" w:rsidR="002B0449" w:rsidRPr="00F80D19" w:rsidRDefault="002B0449" w:rsidP="002B0449">
            <w:pPr>
              <w:tabs>
                <w:tab w:val="left" w:pos="1440"/>
              </w:tabs>
              <w:ind w:left="360"/>
              <w:jc w:val="center"/>
              <w:rPr>
                <w:rFonts w:asciiTheme="minorHAnsi" w:hAnsiTheme="minorHAnsi"/>
                <w:b/>
              </w:rPr>
            </w:pPr>
          </w:p>
        </w:tc>
        <w:tc>
          <w:tcPr>
            <w:tcW w:w="0" w:type="auto"/>
          </w:tcPr>
          <w:p w14:paraId="146310D8" w14:textId="77777777" w:rsidR="002B0449" w:rsidRPr="008B5E3C" w:rsidRDefault="002B0449" w:rsidP="002B0449">
            <w:pPr>
              <w:pStyle w:val="ListParagraph"/>
              <w:numPr>
                <w:ilvl w:val="0"/>
                <w:numId w:val="11"/>
              </w:numPr>
              <w:tabs>
                <w:tab w:val="left" w:pos="1440"/>
              </w:tabs>
              <w:rPr>
                <w:rFonts w:asciiTheme="minorHAnsi" w:hAnsiTheme="minorHAnsi"/>
                <w:b/>
              </w:rPr>
            </w:pPr>
            <w:r w:rsidRPr="008B5E3C">
              <w:rPr>
                <w:rFonts w:asciiTheme="minorHAnsi" w:hAnsiTheme="minorHAnsi"/>
                <w:b/>
              </w:rPr>
              <w:t xml:space="preserve"> RECOGNI</w:t>
            </w:r>
            <w:r>
              <w:rPr>
                <w:rFonts w:asciiTheme="minorHAnsi" w:hAnsiTheme="minorHAnsi"/>
                <w:b/>
              </w:rPr>
              <w:t>Z</w:t>
            </w:r>
            <w:r w:rsidRPr="008B5E3C">
              <w:rPr>
                <w:rFonts w:asciiTheme="minorHAnsi" w:hAnsiTheme="minorHAnsi"/>
                <w:b/>
              </w:rPr>
              <w:t>E Comprehen</w:t>
            </w:r>
            <w:r>
              <w:rPr>
                <w:rFonts w:asciiTheme="minorHAnsi" w:hAnsiTheme="minorHAnsi"/>
                <w:b/>
              </w:rPr>
              <w:t xml:space="preserve">d the various risk factors and indicators of abuse and neglect rather than evaluating the situation of a </w:t>
            </w:r>
            <w:r w:rsidRPr="008B5E3C">
              <w:rPr>
                <w:rFonts w:asciiTheme="minorHAnsi" w:hAnsiTheme="minorHAnsi"/>
                <w:b/>
              </w:rPr>
              <w:t>specific individual</w:t>
            </w:r>
          </w:p>
        </w:tc>
      </w:tr>
      <w:tr w:rsidR="002B0449" w:rsidRPr="008B5E3C" w14:paraId="2BB454E7" w14:textId="77777777" w:rsidTr="002B0449">
        <w:trPr>
          <w:tblHeader/>
        </w:trPr>
        <w:tc>
          <w:tcPr>
            <w:tcW w:w="0" w:type="auto"/>
            <w:vMerge/>
            <w:vAlign w:val="center"/>
          </w:tcPr>
          <w:p w14:paraId="3EC4FD10" w14:textId="77777777" w:rsidR="002B0449" w:rsidRPr="00F80D19" w:rsidRDefault="002B0449" w:rsidP="002B0449">
            <w:pPr>
              <w:tabs>
                <w:tab w:val="left" w:pos="1440"/>
              </w:tabs>
              <w:ind w:left="1080"/>
              <w:jc w:val="center"/>
              <w:rPr>
                <w:rFonts w:asciiTheme="minorHAnsi" w:hAnsiTheme="minorHAnsi"/>
              </w:rPr>
            </w:pPr>
          </w:p>
        </w:tc>
        <w:tc>
          <w:tcPr>
            <w:tcW w:w="0" w:type="auto"/>
          </w:tcPr>
          <w:p w14:paraId="262D1CBD"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Identify risk factors for all types of abuse, neglect and self-neglect</w:t>
            </w:r>
          </w:p>
        </w:tc>
      </w:tr>
      <w:tr w:rsidR="002B0449" w:rsidRPr="008B5E3C" w14:paraId="6907EC5D" w14:textId="77777777" w:rsidTr="002B0449">
        <w:trPr>
          <w:tblHeader/>
        </w:trPr>
        <w:tc>
          <w:tcPr>
            <w:tcW w:w="0" w:type="auto"/>
            <w:vMerge/>
            <w:vAlign w:val="center"/>
          </w:tcPr>
          <w:p w14:paraId="4029FE61" w14:textId="77777777" w:rsidR="002B0449" w:rsidRPr="00F80D19" w:rsidRDefault="002B0449" w:rsidP="002B0449">
            <w:pPr>
              <w:tabs>
                <w:tab w:val="left" w:pos="1440"/>
              </w:tabs>
              <w:ind w:left="1980"/>
              <w:jc w:val="center"/>
              <w:rPr>
                <w:rFonts w:asciiTheme="minorHAnsi" w:hAnsiTheme="minorHAnsi"/>
              </w:rPr>
            </w:pPr>
          </w:p>
        </w:tc>
        <w:tc>
          <w:tcPr>
            <w:tcW w:w="0" w:type="auto"/>
          </w:tcPr>
          <w:p w14:paraId="2610AEA0" w14:textId="1DD203B3" w:rsidR="002B0449" w:rsidRPr="00D132EB" w:rsidRDefault="00D132EB" w:rsidP="00D132EB">
            <w:pPr>
              <w:tabs>
                <w:tab w:val="left" w:pos="1440"/>
              </w:tabs>
              <w:ind w:left="720"/>
              <w:rPr>
                <w:rFonts w:asciiTheme="minorHAnsi" w:hAnsiTheme="minorHAnsi"/>
              </w:rPr>
            </w:pPr>
            <w:r>
              <w:rPr>
                <w:rFonts w:asciiTheme="minorHAnsi" w:hAnsiTheme="minorHAnsi"/>
              </w:rPr>
              <w:t xml:space="preserve">2.1.1 </w:t>
            </w:r>
            <w:r w:rsidR="002B0449" w:rsidRPr="00D132EB">
              <w:rPr>
                <w:rFonts w:asciiTheme="minorHAnsi" w:hAnsiTheme="minorHAnsi"/>
              </w:rPr>
              <w:t>Analyze differences in the aging experiences of older adults across diverse backgrounds and the impact of socio-cultural forces such as class, ethnic origin, (dis)ability, sexual orientation, sex and gender on the functioning of older adults</w:t>
            </w:r>
          </w:p>
        </w:tc>
      </w:tr>
      <w:tr w:rsidR="002B0449" w:rsidRPr="008B5E3C" w14:paraId="5EF3A57B" w14:textId="77777777" w:rsidTr="002B0449">
        <w:trPr>
          <w:tblHeader/>
        </w:trPr>
        <w:tc>
          <w:tcPr>
            <w:tcW w:w="0" w:type="auto"/>
            <w:vMerge/>
            <w:vAlign w:val="center"/>
          </w:tcPr>
          <w:p w14:paraId="7003AD7C" w14:textId="77777777" w:rsidR="002B0449" w:rsidRPr="00F80D19" w:rsidRDefault="002B0449" w:rsidP="002B0449">
            <w:pPr>
              <w:tabs>
                <w:tab w:val="left" w:pos="1440"/>
              </w:tabs>
              <w:ind w:left="1080"/>
              <w:jc w:val="center"/>
              <w:rPr>
                <w:rFonts w:asciiTheme="minorHAnsi" w:hAnsiTheme="minorHAnsi"/>
              </w:rPr>
            </w:pPr>
          </w:p>
        </w:tc>
        <w:tc>
          <w:tcPr>
            <w:tcW w:w="0" w:type="auto"/>
          </w:tcPr>
          <w:p w14:paraId="582357FF"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List indicators of possible abuse, neglect and self-neglect</w:t>
            </w:r>
          </w:p>
        </w:tc>
      </w:tr>
      <w:tr w:rsidR="002B0449" w:rsidRPr="008B5E3C" w14:paraId="149BD4C4" w14:textId="77777777" w:rsidTr="002B0449">
        <w:trPr>
          <w:tblHeader/>
        </w:trPr>
        <w:tc>
          <w:tcPr>
            <w:tcW w:w="0" w:type="auto"/>
            <w:vMerge/>
            <w:vAlign w:val="center"/>
          </w:tcPr>
          <w:p w14:paraId="44204357" w14:textId="77777777" w:rsidR="002B0449" w:rsidRPr="00F80D19" w:rsidRDefault="002B0449" w:rsidP="002B0449">
            <w:pPr>
              <w:tabs>
                <w:tab w:val="left" w:pos="1440"/>
              </w:tabs>
              <w:ind w:left="1980"/>
              <w:jc w:val="center"/>
              <w:rPr>
                <w:rFonts w:asciiTheme="minorHAnsi" w:hAnsiTheme="minorHAnsi"/>
              </w:rPr>
            </w:pPr>
          </w:p>
        </w:tc>
        <w:tc>
          <w:tcPr>
            <w:tcW w:w="0" w:type="auto"/>
          </w:tcPr>
          <w:p w14:paraId="24C42A69" w14:textId="77777777" w:rsidR="002B0449" w:rsidRPr="008B5E3C" w:rsidRDefault="002B0449" w:rsidP="002B0449">
            <w:pPr>
              <w:pStyle w:val="ListParagraph"/>
              <w:numPr>
                <w:ilvl w:val="2"/>
                <w:numId w:val="11"/>
              </w:numPr>
              <w:tabs>
                <w:tab w:val="left" w:pos="1440"/>
              </w:tabs>
              <w:rPr>
                <w:rFonts w:asciiTheme="minorHAnsi" w:hAnsiTheme="minorHAnsi"/>
              </w:rPr>
            </w:pPr>
            <w:r w:rsidRPr="008B5E3C">
              <w:rPr>
                <w:rFonts w:asciiTheme="minorHAnsi" w:hAnsiTheme="minorHAnsi"/>
              </w:rPr>
              <w:t>List possible indicators of emotional abuse</w:t>
            </w:r>
          </w:p>
        </w:tc>
      </w:tr>
      <w:tr w:rsidR="002B0449" w:rsidRPr="008B5E3C" w14:paraId="44D7DACE" w14:textId="77777777" w:rsidTr="002B0449">
        <w:trPr>
          <w:tblHeader/>
        </w:trPr>
        <w:tc>
          <w:tcPr>
            <w:tcW w:w="0" w:type="auto"/>
            <w:vMerge/>
            <w:vAlign w:val="center"/>
          </w:tcPr>
          <w:p w14:paraId="393E15C8" w14:textId="77777777" w:rsidR="002B0449" w:rsidRPr="00F80D19" w:rsidRDefault="002B0449" w:rsidP="002B0449">
            <w:pPr>
              <w:tabs>
                <w:tab w:val="left" w:pos="1440"/>
              </w:tabs>
              <w:ind w:left="1980"/>
              <w:jc w:val="center"/>
              <w:rPr>
                <w:rFonts w:asciiTheme="minorHAnsi" w:hAnsiTheme="minorHAnsi"/>
              </w:rPr>
            </w:pPr>
          </w:p>
        </w:tc>
        <w:tc>
          <w:tcPr>
            <w:tcW w:w="0" w:type="auto"/>
          </w:tcPr>
          <w:p w14:paraId="1DD66470" w14:textId="77777777" w:rsidR="002B0449" w:rsidRPr="008B5E3C" w:rsidRDefault="002B0449" w:rsidP="002B0449">
            <w:pPr>
              <w:pStyle w:val="ListParagraph"/>
              <w:numPr>
                <w:ilvl w:val="2"/>
                <w:numId w:val="11"/>
              </w:numPr>
              <w:tabs>
                <w:tab w:val="left" w:pos="1440"/>
              </w:tabs>
              <w:rPr>
                <w:rFonts w:asciiTheme="minorHAnsi" w:hAnsiTheme="minorHAnsi"/>
              </w:rPr>
            </w:pPr>
            <w:r w:rsidRPr="008B5E3C">
              <w:rPr>
                <w:rFonts w:asciiTheme="minorHAnsi" w:hAnsiTheme="minorHAnsi"/>
              </w:rPr>
              <w:t>List possible indicators of financial abuse</w:t>
            </w:r>
          </w:p>
        </w:tc>
      </w:tr>
      <w:tr w:rsidR="002B0449" w:rsidRPr="008B5E3C" w14:paraId="27F79937" w14:textId="77777777" w:rsidTr="002B0449">
        <w:trPr>
          <w:tblHeader/>
        </w:trPr>
        <w:tc>
          <w:tcPr>
            <w:tcW w:w="0" w:type="auto"/>
            <w:vMerge/>
            <w:vAlign w:val="center"/>
          </w:tcPr>
          <w:p w14:paraId="27F1DA91" w14:textId="77777777" w:rsidR="002B0449" w:rsidRPr="00F80D19" w:rsidRDefault="002B0449" w:rsidP="002B0449">
            <w:pPr>
              <w:tabs>
                <w:tab w:val="left" w:pos="1440"/>
              </w:tabs>
              <w:ind w:left="1980"/>
              <w:jc w:val="center"/>
              <w:rPr>
                <w:rFonts w:asciiTheme="minorHAnsi" w:hAnsiTheme="minorHAnsi"/>
              </w:rPr>
            </w:pPr>
          </w:p>
        </w:tc>
        <w:tc>
          <w:tcPr>
            <w:tcW w:w="0" w:type="auto"/>
          </w:tcPr>
          <w:p w14:paraId="045ABC54" w14:textId="77777777" w:rsidR="002B0449" w:rsidRPr="008B5E3C" w:rsidRDefault="002B0449" w:rsidP="002B0449">
            <w:pPr>
              <w:pStyle w:val="ListParagraph"/>
              <w:numPr>
                <w:ilvl w:val="2"/>
                <w:numId w:val="11"/>
              </w:numPr>
              <w:tabs>
                <w:tab w:val="left" w:pos="1440"/>
              </w:tabs>
              <w:rPr>
                <w:rFonts w:asciiTheme="minorHAnsi" w:hAnsiTheme="minorHAnsi"/>
              </w:rPr>
            </w:pPr>
            <w:r w:rsidRPr="008B5E3C">
              <w:rPr>
                <w:rFonts w:asciiTheme="minorHAnsi" w:hAnsiTheme="minorHAnsi"/>
              </w:rPr>
              <w:t>List possible indicators of physical abuse</w:t>
            </w:r>
          </w:p>
        </w:tc>
      </w:tr>
      <w:tr w:rsidR="002B0449" w:rsidRPr="008B5E3C" w14:paraId="215D1248" w14:textId="77777777" w:rsidTr="002B0449">
        <w:trPr>
          <w:tblHeader/>
        </w:trPr>
        <w:tc>
          <w:tcPr>
            <w:tcW w:w="0" w:type="auto"/>
            <w:vMerge/>
            <w:vAlign w:val="center"/>
          </w:tcPr>
          <w:p w14:paraId="60BD9D62" w14:textId="77777777" w:rsidR="002B0449" w:rsidRPr="00F80D19" w:rsidRDefault="002B0449" w:rsidP="002B0449">
            <w:pPr>
              <w:tabs>
                <w:tab w:val="left" w:pos="1440"/>
              </w:tabs>
              <w:ind w:left="1980"/>
              <w:jc w:val="center"/>
              <w:rPr>
                <w:rFonts w:asciiTheme="minorHAnsi" w:hAnsiTheme="minorHAnsi"/>
              </w:rPr>
            </w:pPr>
          </w:p>
        </w:tc>
        <w:tc>
          <w:tcPr>
            <w:tcW w:w="0" w:type="auto"/>
          </w:tcPr>
          <w:p w14:paraId="654BA09A" w14:textId="77777777" w:rsidR="002B0449" w:rsidRPr="008B5E3C" w:rsidRDefault="002B0449" w:rsidP="002B0449">
            <w:pPr>
              <w:pStyle w:val="ListParagraph"/>
              <w:numPr>
                <w:ilvl w:val="2"/>
                <w:numId w:val="11"/>
              </w:numPr>
              <w:tabs>
                <w:tab w:val="left" w:pos="1440"/>
              </w:tabs>
              <w:rPr>
                <w:rFonts w:asciiTheme="minorHAnsi" w:hAnsiTheme="minorHAnsi"/>
              </w:rPr>
            </w:pPr>
            <w:r w:rsidRPr="008B5E3C">
              <w:rPr>
                <w:rFonts w:asciiTheme="minorHAnsi" w:hAnsiTheme="minorHAnsi"/>
              </w:rPr>
              <w:t>List possible indicators of sexual abuse</w:t>
            </w:r>
          </w:p>
        </w:tc>
      </w:tr>
      <w:tr w:rsidR="002B0449" w:rsidRPr="008B5E3C" w14:paraId="3E5154B1" w14:textId="77777777" w:rsidTr="002B0449">
        <w:trPr>
          <w:tblHeader/>
        </w:trPr>
        <w:tc>
          <w:tcPr>
            <w:tcW w:w="0" w:type="auto"/>
            <w:vMerge/>
            <w:vAlign w:val="center"/>
          </w:tcPr>
          <w:p w14:paraId="0A9321EF" w14:textId="77777777" w:rsidR="002B0449" w:rsidRPr="00F80D19" w:rsidRDefault="002B0449" w:rsidP="002B0449">
            <w:pPr>
              <w:tabs>
                <w:tab w:val="left" w:pos="1440"/>
              </w:tabs>
              <w:ind w:left="1980"/>
              <w:jc w:val="center"/>
              <w:rPr>
                <w:rFonts w:asciiTheme="minorHAnsi" w:hAnsiTheme="minorHAnsi"/>
              </w:rPr>
            </w:pPr>
          </w:p>
        </w:tc>
        <w:tc>
          <w:tcPr>
            <w:tcW w:w="0" w:type="auto"/>
          </w:tcPr>
          <w:p w14:paraId="49899621" w14:textId="77777777" w:rsidR="002B0449" w:rsidRPr="008B5E3C" w:rsidRDefault="002B0449" w:rsidP="002B0449">
            <w:pPr>
              <w:pStyle w:val="ListParagraph"/>
              <w:numPr>
                <w:ilvl w:val="2"/>
                <w:numId w:val="11"/>
              </w:numPr>
              <w:tabs>
                <w:tab w:val="left" w:pos="1440"/>
              </w:tabs>
              <w:rPr>
                <w:rFonts w:asciiTheme="minorHAnsi" w:hAnsiTheme="minorHAnsi"/>
              </w:rPr>
            </w:pPr>
            <w:r w:rsidRPr="008B5E3C">
              <w:rPr>
                <w:rFonts w:asciiTheme="minorHAnsi" w:hAnsiTheme="minorHAnsi"/>
              </w:rPr>
              <w:t>List possible indicators of neglect</w:t>
            </w:r>
          </w:p>
        </w:tc>
      </w:tr>
      <w:tr w:rsidR="002B0449" w:rsidRPr="008B5E3C" w14:paraId="3766BA25" w14:textId="77777777" w:rsidTr="002B0449">
        <w:trPr>
          <w:tblHeader/>
        </w:trPr>
        <w:tc>
          <w:tcPr>
            <w:tcW w:w="0" w:type="auto"/>
            <w:vMerge/>
            <w:vAlign w:val="center"/>
          </w:tcPr>
          <w:p w14:paraId="512AE8EF" w14:textId="77777777" w:rsidR="002B0449" w:rsidRPr="00F80D19" w:rsidRDefault="002B0449" w:rsidP="002B0449">
            <w:pPr>
              <w:tabs>
                <w:tab w:val="left" w:pos="1440"/>
              </w:tabs>
              <w:ind w:left="1980"/>
              <w:jc w:val="center"/>
              <w:rPr>
                <w:rFonts w:asciiTheme="minorHAnsi" w:hAnsiTheme="minorHAnsi"/>
              </w:rPr>
            </w:pPr>
          </w:p>
        </w:tc>
        <w:tc>
          <w:tcPr>
            <w:tcW w:w="0" w:type="auto"/>
          </w:tcPr>
          <w:p w14:paraId="76370278" w14:textId="77777777" w:rsidR="002B0449" w:rsidRPr="008B5E3C" w:rsidRDefault="002B0449" w:rsidP="002B0449">
            <w:pPr>
              <w:pStyle w:val="ListParagraph"/>
              <w:numPr>
                <w:ilvl w:val="2"/>
                <w:numId w:val="11"/>
              </w:numPr>
              <w:tabs>
                <w:tab w:val="left" w:pos="1440"/>
              </w:tabs>
              <w:rPr>
                <w:rFonts w:asciiTheme="minorHAnsi" w:hAnsiTheme="minorHAnsi"/>
              </w:rPr>
            </w:pPr>
            <w:r w:rsidRPr="008B5E3C">
              <w:rPr>
                <w:rFonts w:asciiTheme="minorHAnsi" w:hAnsiTheme="minorHAnsi"/>
              </w:rPr>
              <w:t>List possible indicators of self-neglect</w:t>
            </w:r>
          </w:p>
        </w:tc>
      </w:tr>
      <w:tr w:rsidR="002B0449" w:rsidRPr="008B5E3C" w14:paraId="3DEABE3C" w14:textId="77777777" w:rsidTr="002B0449">
        <w:trPr>
          <w:tblHeader/>
        </w:trPr>
        <w:tc>
          <w:tcPr>
            <w:tcW w:w="0" w:type="auto"/>
            <w:vMerge/>
            <w:vAlign w:val="center"/>
          </w:tcPr>
          <w:p w14:paraId="7AFFDD5A" w14:textId="77777777" w:rsidR="002B0449" w:rsidRPr="00F80D19" w:rsidRDefault="002B0449" w:rsidP="002B0449">
            <w:pPr>
              <w:tabs>
                <w:tab w:val="left" w:pos="1440"/>
              </w:tabs>
              <w:ind w:left="1080"/>
              <w:jc w:val="center"/>
              <w:rPr>
                <w:rFonts w:asciiTheme="minorHAnsi" w:hAnsiTheme="minorHAnsi"/>
              </w:rPr>
            </w:pPr>
          </w:p>
        </w:tc>
        <w:tc>
          <w:tcPr>
            <w:tcW w:w="0" w:type="auto"/>
          </w:tcPr>
          <w:p w14:paraId="44DBC393"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 xml:space="preserve">Demonstrate knowledge of prevalence </w:t>
            </w:r>
            <w:r>
              <w:rPr>
                <w:rFonts w:asciiTheme="minorHAnsi" w:hAnsiTheme="minorHAnsi"/>
              </w:rPr>
              <w:t>and</w:t>
            </w:r>
            <w:r w:rsidRPr="008B5E3C">
              <w:rPr>
                <w:rFonts w:asciiTheme="minorHAnsi" w:hAnsiTheme="minorHAnsi"/>
              </w:rPr>
              <w:t xml:space="preserve"> incidence of abuse, neglect and self-neglect</w:t>
            </w:r>
          </w:p>
        </w:tc>
      </w:tr>
      <w:tr w:rsidR="002B0449" w:rsidRPr="008B5E3C" w14:paraId="36A6551C" w14:textId="77777777" w:rsidTr="002B0449">
        <w:trPr>
          <w:tblHeader/>
        </w:trPr>
        <w:tc>
          <w:tcPr>
            <w:tcW w:w="0" w:type="auto"/>
            <w:vMerge/>
            <w:vAlign w:val="center"/>
          </w:tcPr>
          <w:p w14:paraId="7190E9D9" w14:textId="77777777" w:rsidR="002B0449" w:rsidRPr="00F80D19" w:rsidRDefault="002B0449" w:rsidP="002B0449">
            <w:pPr>
              <w:tabs>
                <w:tab w:val="left" w:pos="1440"/>
              </w:tabs>
              <w:ind w:left="360"/>
              <w:jc w:val="center"/>
              <w:rPr>
                <w:rFonts w:asciiTheme="minorHAnsi" w:hAnsiTheme="minorHAnsi"/>
                <w:b/>
              </w:rPr>
            </w:pPr>
          </w:p>
        </w:tc>
        <w:tc>
          <w:tcPr>
            <w:tcW w:w="0" w:type="auto"/>
          </w:tcPr>
          <w:p w14:paraId="5F6812CE" w14:textId="77777777" w:rsidR="002B0449" w:rsidRPr="008B5E3C" w:rsidRDefault="002B0449" w:rsidP="002B0449">
            <w:pPr>
              <w:pStyle w:val="ListParagraph"/>
              <w:numPr>
                <w:ilvl w:val="0"/>
                <w:numId w:val="11"/>
              </w:numPr>
              <w:tabs>
                <w:tab w:val="left" w:pos="1440"/>
              </w:tabs>
              <w:rPr>
                <w:rFonts w:asciiTheme="minorHAnsi" w:hAnsiTheme="minorHAnsi"/>
                <w:b/>
              </w:rPr>
            </w:pPr>
            <w:r w:rsidRPr="008B5E3C">
              <w:rPr>
                <w:rFonts w:asciiTheme="minorHAnsi" w:hAnsiTheme="minorHAnsi"/>
                <w:b/>
              </w:rPr>
              <w:t xml:space="preserve">PREVENT </w:t>
            </w:r>
            <w:r>
              <w:rPr>
                <w:rFonts w:asciiTheme="minorHAnsi" w:hAnsiTheme="minorHAnsi"/>
                <w:b/>
              </w:rPr>
              <w:t xml:space="preserve">Understand that </w:t>
            </w:r>
            <w:r w:rsidRPr="008B5E3C">
              <w:rPr>
                <w:rFonts w:asciiTheme="minorHAnsi" w:hAnsiTheme="minorHAnsi"/>
                <w:b/>
              </w:rPr>
              <w:t xml:space="preserve">prevention </w:t>
            </w:r>
            <w:r>
              <w:rPr>
                <w:rFonts w:asciiTheme="minorHAnsi" w:hAnsiTheme="minorHAnsi"/>
                <w:b/>
              </w:rPr>
              <w:t xml:space="preserve">occurs </w:t>
            </w:r>
            <w:r w:rsidRPr="008B5E3C">
              <w:rPr>
                <w:rFonts w:asciiTheme="minorHAnsi" w:hAnsiTheme="minorHAnsi"/>
                <w:b/>
              </w:rPr>
              <w:t>at the societal level and individual level</w:t>
            </w:r>
          </w:p>
        </w:tc>
      </w:tr>
      <w:tr w:rsidR="002B0449" w:rsidRPr="008B5E3C" w14:paraId="076FC2DD" w14:textId="77777777" w:rsidTr="002B0449">
        <w:trPr>
          <w:tblHeader/>
        </w:trPr>
        <w:tc>
          <w:tcPr>
            <w:tcW w:w="0" w:type="auto"/>
            <w:vMerge/>
            <w:vAlign w:val="center"/>
          </w:tcPr>
          <w:p w14:paraId="261BD8B5" w14:textId="77777777" w:rsidR="002B0449" w:rsidRPr="00F80D19" w:rsidRDefault="002B0449" w:rsidP="002B0449">
            <w:pPr>
              <w:tabs>
                <w:tab w:val="left" w:pos="1440"/>
              </w:tabs>
              <w:ind w:left="1080"/>
              <w:jc w:val="center"/>
              <w:rPr>
                <w:rFonts w:asciiTheme="minorHAnsi" w:hAnsiTheme="minorHAnsi"/>
              </w:rPr>
            </w:pPr>
          </w:p>
        </w:tc>
        <w:tc>
          <w:tcPr>
            <w:tcW w:w="0" w:type="auto"/>
          </w:tcPr>
          <w:p w14:paraId="155560D0"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Be aware of the contexts in which abuse, neglect or self-neglect may occur, including the potential risks of social isolation</w:t>
            </w:r>
          </w:p>
        </w:tc>
      </w:tr>
      <w:tr w:rsidR="002B0449" w:rsidRPr="008B5E3C" w14:paraId="5E0DC123" w14:textId="77777777" w:rsidTr="002B0449">
        <w:trPr>
          <w:tblHeader/>
        </w:trPr>
        <w:tc>
          <w:tcPr>
            <w:tcW w:w="0" w:type="auto"/>
            <w:vMerge/>
            <w:vAlign w:val="center"/>
          </w:tcPr>
          <w:p w14:paraId="65934DB5" w14:textId="77777777" w:rsidR="002B0449" w:rsidRPr="00F80D19" w:rsidRDefault="002B0449" w:rsidP="002B0449">
            <w:pPr>
              <w:tabs>
                <w:tab w:val="left" w:pos="1440"/>
              </w:tabs>
              <w:ind w:left="1080"/>
              <w:jc w:val="center"/>
              <w:rPr>
                <w:rFonts w:asciiTheme="minorHAnsi" w:hAnsiTheme="minorHAnsi"/>
              </w:rPr>
            </w:pPr>
          </w:p>
        </w:tc>
        <w:tc>
          <w:tcPr>
            <w:tcW w:w="0" w:type="auto"/>
          </w:tcPr>
          <w:p w14:paraId="5F190626" w14:textId="77777777" w:rsidR="002B0449" w:rsidRPr="008B5E3C" w:rsidRDefault="002B0449" w:rsidP="002B0449">
            <w:pPr>
              <w:pStyle w:val="ListParagraph"/>
              <w:numPr>
                <w:ilvl w:val="1"/>
                <w:numId w:val="11"/>
              </w:numPr>
              <w:tabs>
                <w:tab w:val="left" w:pos="1440"/>
              </w:tabs>
              <w:rPr>
                <w:rFonts w:asciiTheme="minorHAnsi" w:hAnsiTheme="minorHAnsi"/>
              </w:rPr>
            </w:pPr>
            <w:r w:rsidRPr="008B5E3C">
              <w:rPr>
                <w:rFonts w:asciiTheme="minorHAnsi" w:hAnsiTheme="minorHAnsi"/>
              </w:rPr>
              <w:t>Be aware of the complexities and potential impact of disclosure of abuse and neglect</w:t>
            </w:r>
          </w:p>
        </w:tc>
      </w:tr>
      <w:tr w:rsidR="002B0449" w:rsidRPr="008B5E3C" w14:paraId="6E491819" w14:textId="77777777" w:rsidTr="002B0449">
        <w:trPr>
          <w:trHeight w:val="1511"/>
          <w:tblHeader/>
        </w:trPr>
        <w:tc>
          <w:tcPr>
            <w:tcW w:w="0" w:type="auto"/>
            <w:vMerge/>
            <w:vAlign w:val="center"/>
          </w:tcPr>
          <w:p w14:paraId="50B733AE" w14:textId="77777777" w:rsidR="002B0449" w:rsidRPr="00F80D19" w:rsidRDefault="002B0449" w:rsidP="002B0449">
            <w:pPr>
              <w:tabs>
                <w:tab w:val="left" w:pos="1440"/>
              </w:tabs>
              <w:ind w:left="1980"/>
              <w:jc w:val="center"/>
              <w:rPr>
                <w:rFonts w:asciiTheme="minorHAnsi" w:hAnsiTheme="minorHAnsi"/>
              </w:rPr>
            </w:pPr>
          </w:p>
        </w:tc>
        <w:tc>
          <w:tcPr>
            <w:tcW w:w="0" w:type="auto"/>
          </w:tcPr>
          <w:p w14:paraId="1F467D7E" w14:textId="6491ADD7" w:rsidR="002B0449" w:rsidRPr="00D132EB" w:rsidRDefault="00D132EB" w:rsidP="00D132EB">
            <w:pPr>
              <w:tabs>
                <w:tab w:val="left" w:pos="1440"/>
              </w:tabs>
              <w:ind w:left="720"/>
              <w:rPr>
                <w:rFonts w:asciiTheme="minorHAnsi" w:hAnsiTheme="minorHAnsi"/>
              </w:rPr>
            </w:pPr>
            <w:r>
              <w:rPr>
                <w:rFonts w:asciiTheme="minorHAnsi" w:hAnsiTheme="minorHAnsi"/>
              </w:rPr>
              <w:t xml:space="preserve">3.2.1 </w:t>
            </w:r>
            <w:r w:rsidR="002B0449" w:rsidRPr="00D132EB">
              <w:rPr>
                <w:rFonts w:asciiTheme="minorHAnsi" w:hAnsiTheme="minorHAnsi"/>
              </w:rPr>
              <w:t>Explain barriers to disclosure for adult experiencing the situation and for others close to the situation</w:t>
            </w:r>
          </w:p>
        </w:tc>
      </w:tr>
      <w:tr w:rsidR="002B0449" w:rsidRPr="008B5E3C" w14:paraId="04D728AE" w14:textId="77777777" w:rsidTr="002B0449">
        <w:trPr>
          <w:tblHeader/>
        </w:trPr>
        <w:tc>
          <w:tcPr>
            <w:tcW w:w="0" w:type="auto"/>
            <w:vMerge w:val="restart"/>
            <w:textDirection w:val="btLr"/>
            <w:vAlign w:val="center"/>
          </w:tcPr>
          <w:p w14:paraId="052E624F" w14:textId="77777777" w:rsidR="002B0449" w:rsidRPr="00F80D19" w:rsidRDefault="002B0449" w:rsidP="002B0449">
            <w:pPr>
              <w:tabs>
                <w:tab w:val="left" w:pos="1440"/>
              </w:tabs>
              <w:ind w:left="1980"/>
              <w:jc w:val="center"/>
              <w:rPr>
                <w:rFonts w:asciiTheme="minorHAnsi" w:eastAsiaTheme="minorHAnsi" w:hAnsiTheme="minorHAnsi" w:cstheme="minorBidi"/>
              </w:rPr>
            </w:pPr>
            <w:r>
              <w:rPr>
                <w:rFonts w:asciiTheme="minorHAnsi" w:hAnsiTheme="minorHAnsi"/>
                <w:b/>
              </w:rPr>
              <w:lastRenderedPageBreak/>
              <w:t>Demonstrate cultural competence and cultural safety</w:t>
            </w:r>
          </w:p>
        </w:tc>
        <w:tc>
          <w:tcPr>
            <w:tcW w:w="0" w:type="auto"/>
          </w:tcPr>
          <w:p w14:paraId="5F7E217A" w14:textId="0D9DD86F" w:rsidR="002B0449" w:rsidRPr="00D132EB" w:rsidRDefault="00D132EB" w:rsidP="007475D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3.2.2 </w:t>
            </w:r>
            <w:r w:rsidR="002B0449" w:rsidRPr="00D132EB">
              <w:rPr>
                <w:rFonts w:asciiTheme="minorHAnsi" w:eastAsiaTheme="minorHAnsi" w:hAnsiTheme="minorHAnsi" w:cstheme="minorBidi"/>
              </w:rPr>
              <w:t>Identify cultural factors that affect disclosure</w:t>
            </w:r>
          </w:p>
        </w:tc>
      </w:tr>
      <w:tr w:rsidR="002B0449" w:rsidRPr="008B5E3C" w14:paraId="3C5FA927" w14:textId="77777777" w:rsidTr="002B0449">
        <w:trPr>
          <w:tblHeader/>
        </w:trPr>
        <w:tc>
          <w:tcPr>
            <w:tcW w:w="0" w:type="auto"/>
            <w:vMerge/>
            <w:vAlign w:val="center"/>
          </w:tcPr>
          <w:p w14:paraId="4D404924"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3642D12E" w14:textId="77777777" w:rsidR="002B0449" w:rsidRPr="008B5E3C" w:rsidRDefault="002B0449" w:rsidP="002B0449">
            <w:pPr>
              <w:pStyle w:val="ListParagraph"/>
              <w:numPr>
                <w:ilvl w:val="1"/>
                <w:numId w:val="11"/>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Appreciate the value of safe and caring communities in the prevention of elder abuse and neglect</w:t>
            </w:r>
          </w:p>
        </w:tc>
      </w:tr>
      <w:tr w:rsidR="002B0449" w:rsidRPr="008B5E3C" w14:paraId="59BEB6DD" w14:textId="77777777" w:rsidTr="002B0449">
        <w:trPr>
          <w:tblHeader/>
        </w:trPr>
        <w:tc>
          <w:tcPr>
            <w:tcW w:w="0" w:type="auto"/>
            <w:vMerge/>
            <w:vAlign w:val="center"/>
          </w:tcPr>
          <w:p w14:paraId="3CE91609"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54FF1B14" w14:textId="77777777" w:rsidR="002B0449" w:rsidRPr="008B5E3C" w:rsidRDefault="002B0449" w:rsidP="002B0449">
            <w:pPr>
              <w:pStyle w:val="ListParagraph"/>
              <w:numPr>
                <w:ilvl w:val="1"/>
                <w:numId w:val="11"/>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Be aware of potential and existing prevention strategies and resources for responding to abuse, neglect and self-neglect</w:t>
            </w:r>
          </w:p>
        </w:tc>
      </w:tr>
      <w:tr w:rsidR="002B0449" w:rsidRPr="008B5E3C" w14:paraId="66365412" w14:textId="77777777" w:rsidTr="002B0449">
        <w:trPr>
          <w:tblHeader/>
        </w:trPr>
        <w:tc>
          <w:tcPr>
            <w:tcW w:w="0" w:type="auto"/>
            <w:vMerge/>
            <w:vAlign w:val="center"/>
          </w:tcPr>
          <w:p w14:paraId="047A2C02"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5DF6F588" w14:textId="77777777" w:rsidR="002B0449" w:rsidRPr="008B5E3C" w:rsidRDefault="002B0449" w:rsidP="002B0449">
            <w:pPr>
              <w:pStyle w:val="ListParagraph"/>
              <w:numPr>
                <w:ilvl w:val="1"/>
                <w:numId w:val="11"/>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Be aware of opportunities for community engagement in prevention of abuse, neglect and self-neglect, including existing initiatives</w:t>
            </w:r>
          </w:p>
        </w:tc>
      </w:tr>
      <w:tr w:rsidR="002B0449" w:rsidRPr="008B5E3C" w14:paraId="6906414F" w14:textId="77777777" w:rsidTr="002B0449">
        <w:trPr>
          <w:tblHeader/>
        </w:trPr>
        <w:tc>
          <w:tcPr>
            <w:tcW w:w="0" w:type="auto"/>
            <w:vMerge/>
            <w:vAlign w:val="center"/>
          </w:tcPr>
          <w:p w14:paraId="4D44256F"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4A5CE692" w14:textId="08CDF1BF" w:rsidR="002B0449" w:rsidRPr="00D132EB" w:rsidRDefault="00D132EB" w:rsidP="00D132E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3.5.1 </w:t>
            </w:r>
            <w:r w:rsidR="002B0449" w:rsidRPr="00D132EB">
              <w:rPr>
                <w:rFonts w:asciiTheme="minorHAnsi" w:eastAsiaTheme="minorHAnsi" w:hAnsiTheme="minorHAnsi" w:cstheme="minorBidi"/>
              </w:rPr>
              <w:t xml:space="preserve">Outline the roles of health care professionals, law enforcement, social workers and financial industry professionals in </w:t>
            </w:r>
            <w:r w:rsidR="002B0449" w:rsidRPr="00D132EB" w:rsidDel="00485BFB">
              <w:rPr>
                <w:rFonts w:asciiTheme="minorHAnsi" w:eastAsiaTheme="minorHAnsi" w:hAnsiTheme="minorHAnsi" w:cstheme="minorBidi"/>
              </w:rPr>
              <w:t xml:space="preserve">the </w:t>
            </w:r>
            <w:r w:rsidR="002B0449" w:rsidRPr="00D132EB">
              <w:rPr>
                <w:rFonts w:asciiTheme="minorHAnsi" w:eastAsiaTheme="minorHAnsi" w:hAnsiTheme="minorHAnsi" w:cstheme="minorBidi"/>
              </w:rPr>
              <w:t>recognition, prevention and response to abuse</w:t>
            </w:r>
          </w:p>
        </w:tc>
      </w:tr>
      <w:tr w:rsidR="002B0449" w:rsidRPr="008B5E3C" w14:paraId="1C93CB85" w14:textId="77777777" w:rsidTr="002B0449">
        <w:trPr>
          <w:tblHeader/>
        </w:trPr>
        <w:tc>
          <w:tcPr>
            <w:tcW w:w="0" w:type="auto"/>
            <w:vMerge/>
            <w:vAlign w:val="center"/>
          </w:tcPr>
          <w:p w14:paraId="30045E79"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32A91B94" w14:textId="7708678D" w:rsidR="002B0449" w:rsidRPr="00D132EB" w:rsidRDefault="00D132EB" w:rsidP="00D132E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3.5.2 </w:t>
            </w:r>
            <w:r w:rsidR="002B0449" w:rsidRPr="00D132EB">
              <w:rPr>
                <w:rFonts w:asciiTheme="minorHAnsi" w:eastAsiaTheme="minorHAnsi" w:hAnsiTheme="minorHAnsi" w:cstheme="minorBidi"/>
              </w:rPr>
              <w:t>Identify programs and resources to recognize, prevent and respond to elder abuse in the local community</w:t>
            </w:r>
          </w:p>
        </w:tc>
      </w:tr>
      <w:tr w:rsidR="002B0449" w:rsidRPr="008B5E3C" w14:paraId="225C26B2" w14:textId="77777777" w:rsidTr="002B0449">
        <w:trPr>
          <w:tblHeader/>
        </w:trPr>
        <w:tc>
          <w:tcPr>
            <w:tcW w:w="0" w:type="auto"/>
            <w:vMerge/>
            <w:vAlign w:val="center"/>
          </w:tcPr>
          <w:p w14:paraId="6CF35D1E"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4F4843C1" w14:textId="77777777" w:rsidR="002B0449" w:rsidRPr="008B5E3C" w:rsidRDefault="002B0449" w:rsidP="002B0449">
            <w:pPr>
              <w:pStyle w:val="ListParagraph"/>
              <w:numPr>
                <w:ilvl w:val="1"/>
                <w:numId w:val="11"/>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 xml:space="preserve">Be aware of potential resources available for potential abusers, including mental health, gambling, addictions and other </w:t>
            </w:r>
            <w:r>
              <w:rPr>
                <w:rFonts w:asciiTheme="minorHAnsi" w:eastAsiaTheme="minorHAnsi" w:hAnsiTheme="minorHAnsi" w:cstheme="minorBidi"/>
              </w:rPr>
              <w:t>services</w:t>
            </w:r>
          </w:p>
        </w:tc>
      </w:tr>
      <w:tr w:rsidR="002B0449" w:rsidRPr="008B5E3C" w14:paraId="727526B9" w14:textId="77777777" w:rsidTr="002B0449">
        <w:trPr>
          <w:tblHeader/>
        </w:trPr>
        <w:tc>
          <w:tcPr>
            <w:tcW w:w="0" w:type="auto"/>
            <w:vMerge/>
            <w:vAlign w:val="center"/>
          </w:tcPr>
          <w:p w14:paraId="44453D80"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2F55323D" w14:textId="77777777" w:rsidR="002B0449" w:rsidRPr="008B5E3C" w:rsidRDefault="002B0449" w:rsidP="002B0449">
            <w:pPr>
              <w:pStyle w:val="ListParagraph"/>
              <w:numPr>
                <w:ilvl w:val="1"/>
                <w:numId w:val="11"/>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Be aware of relevant elder abuse legislation, including (but not limited to)</w:t>
            </w:r>
            <w:r>
              <w:rPr>
                <w:rFonts w:asciiTheme="minorHAnsi" w:eastAsiaTheme="minorHAnsi" w:hAnsiTheme="minorHAnsi" w:cstheme="minorBidi"/>
              </w:rPr>
              <w:t xml:space="preserve"> </w:t>
            </w:r>
            <w:r w:rsidRPr="008B5E3C">
              <w:rPr>
                <w:rFonts w:asciiTheme="minorHAnsi" w:eastAsiaTheme="minorHAnsi" w:hAnsiTheme="minorHAnsi" w:cstheme="minorBidi"/>
              </w:rPr>
              <w:t xml:space="preserve">– </w:t>
            </w:r>
            <w:r w:rsidRPr="0049701D">
              <w:rPr>
                <w:rFonts w:asciiTheme="minorHAnsi" w:eastAsiaTheme="minorHAnsi" w:hAnsiTheme="minorHAnsi" w:cstheme="minorBidi"/>
                <w:i/>
              </w:rPr>
              <w:t>Adult Guardianship Act, Public Guardian and Trustee Act, Representation Agreement Act, Power of Attorney Act, Health Care Consent and Care Facility Admission Act, Patient’s Property Act, Indian Act, Human Rights Act, Criminal Code, Mental Health Act,</w:t>
            </w:r>
            <w:r w:rsidRPr="008B5E3C">
              <w:rPr>
                <w:rFonts w:asciiTheme="minorHAnsi" w:eastAsiaTheme="minorHAnsi" w:hAnsiTheme="minorHAnsi" w:cstheme="minorBidi"/>
              </w:rPr>
              <w:t xml:space="preserve"> relevant immigration law</w:t>
            </w:r>
          </w:p>
        </w:tc>
      </w:tr>
      <w:tr w:rsidR="002B0449" w:rsidRPr="008B5E3C" w14:paraId="59A89006" w14:textId="77777777" w:rsidTr="002B0449">
        <w:trPr>
          <w:tblHeader/>
        </w:trPr>
        <w:tc>
          <w:tcPr>
            <w:tcW w:w="0" w:type="auto"/>
            <w:vMerge/>
            <w:vAlign w:val="center"/>
          </w:tcPr>
          <w:p w14:paraId="135B7BE0"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37ABECCF" w14:textId="2EEE7399" w:rsidR="002B0449" w:rsidRPr="00D132EB" w:rsidRDefault="00D132EB" w:rsidP="00D132E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3.7.1 </w:t>
            </w:r>
            <w:r w:rsidR="002B0449" w:rsidRPr="00D132EB">
              <w:rPr>
                <w:rFonts w:asciiTheme="minorHAnsi" w:eastAsiaTheme="minorHAnsi" w:hAnsiTheme="minorHAnsi" w:cstheme="minorBidi"/>
              </w:rPr>
              <w:t xml:space="preserve">Summarize guiding principles of British Columbia </w:t>
            </w:r>
            <w:r w:rsidR="002B0449" w:rsidRPr="00D132EB">
              <w:rPr>
                <w:rFonts w:asciiTheme="minorHAnsi" w:eastAsiaTheme="minorHAnsi" w:hAnsiTheme="minorHAnsi" w:cstheme="minorBidi"/>
                <w:i/>
              </w:rPr>
              <w:t>Adult Guardianship Act</w:t>
            </w:r>
            <w:r w:rsidR="002B0449" w:rsidRPr="00D132EB">
              <w:rPr>
                <w:rFonts w:asciiTheme="minorHAnsi" w:eastAsiaTheme="minorHAnsi" w:hAnsiTheme="minorHAnsi" w:cstheme="minorBidi"/>
              </w:rPr>
              <w:t xml:space="preserve"> and other relevant legislation</w:t>
            </w:r>
          </w:p>
        </w:tc>
      </w:tr>
      <w:tr w:rsidR="002B0449" w:rsidRPr="008B5E3C" w14:paraId="2C0404FE" w14:textId="77777777" w:rsidTr="002B0449">
        <w:trPr>
          <w:tblHeader/>
        </w:trPr>
        <w:tc>
          <w:tcPr>
            <w:tcW w:w="0" w:type="auto"/>
            <w:vMerge/>
            <w:vAlign w:val="center"/>
          </w:tcPr>
          <w:p w14:paraId="32AA1351"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41B3DBCC" w14:textId="24A93B34" w:rsidR="002B0449" w:rsidRPr="00D132EB" w:rsidRDefault="00D132EB" w:rsidP="00D132E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3.7.2 </w:t>
            </w:r>
            <w:r w:rsidR="002B0449" w:rsidRPr="00D132EB">
              <w:rPr>
                <w:rFonts w:asciiTheme="minorHAnsi" w:eastAsiaTheme="minorHAnsi" w:hAnsiTheme="minorHAnsi" w:cstheme="minorBidi"/>
              </w:rPr>
              <w:t>Define (according to a provided list of definitions) relevant terms, including capability, reduced capability, mental capacity and consent</w:t>
            </w:r>
          </w:p>
        </w:tc>
      </w:tr>
      <w:tr w:rsidR="002B0449" w:rsidRPr="008B5E3C" w14:paraId="4289F584" w14:textId="77777777" w:rsidTr="002B0449">
        <w:trPr>
          <w:tblHeader/>
        </w:trPr>
        <w:tc>
          <w:tcPr>
            <w:tcW w:w="0" w:type="auto"/>
            <w:vMerge/>
            <w:vAlign w:val="center"/>
          </w:tcPr>
          <w:p w14:paraId="31403C9F"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08626A05" w14:textId="39855F05" w:rsidR="002B0449" w:rsidRPr="00D132EB" w:rsidRDefault="00D132EB" w:rsidP="00D132E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3.7.3 </w:t>
            </w:r>
            <w:r w:rsidR="002B0449" w:rsidRPr="00D132EB">
              <w:rPr>
                <w:rFonts w:asciiTheme="minorHAnsi" w:eastAsiaTheme="minorHAnsi" w:hAnsiTheme="minorHAnsi" w:cstheme="minorBidi"/>
              </w:rPr>
              <w:t xml:space="preserve">Explain implications of guiding principles of the </w:t>
            </w:r>
            <w:r w:rsidR="002B0449" w:rsidRPr="00D132EB">
              <w:rPr>
                <w:rFonts w:asciiTheme="minorHAnsi" w:eastAsiaTheme="minorHAnsi" w:hAnsiTheme="minorHAnsi" w:cstheme="minorBidi"/>
                <w:i/>
              </w:rPr>
              <w:t>Adult Guardianship Act</w:t>
            </w:r>
            <w:r w:rsidR="002B0449" w:rsidRPr="00D132EB">
              <w:rPr>
                <w:rFonts w:asciiTheme="minorHAnsi" w:eastAsiaTheme="minorHAnsi" w:hAnsiTheme="minorHAnsi" w:cstheme="minorBidi"/>
              </w:rPr>
              <w:t xml:space="preserve"> and other relevant legislation for your profession/role </w:t>
            </w:r>
          </w:p>
        </w:tc>
      </w:tr>
      <w:tr w:rsidR="002B0449" w:rsidRPr="008B5E3C" w14:paraId="25378EAD" w14:textId="77777777" w:rsidTr="002B0449">
        <w:trPr>
          <w:tblHeader/>
        </w:trPr>
        <w:tc>
          <w:tcPr>
            <w:tcW w:w="0" w:type="auto"/>
            <w:vMerge/>
            <w:vAlign w:val="center"/>
          </w:tcPr>
          <w:p w14:paraId="419CAF88"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3306C16F" w14:textId="14505F5D" w:rsidR="002B0449" w:rsidRPr="00D132EB" w:rsidRDefault="00D132EB" w:rsidP="00D132E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3.7.4 </w:t>
            </w:r>
            <w:r w:rsidR="002B0449" w:rsidRPr="00D132EB">
              <w:rPr>
                <w:rFonts w:asciiTheme="minorHAnsi" w:eastAsiaTheme="minorHAnsi" w:hAnsiTheme="minorHAnsi" w:cstheme="minorBidi"/>
              </w:rPr>
              <w:t>Describe and compare the substitute decision-making options available in BC</w:t>
            </w:r>
          </w:p>
        </w:tc>
      </w:tr>
      <w:tr w:rsidR="002B0449" w:rsidRPr="008B5E3C" w14:paraId="67CE2D08" w14:textId="77777777" w:rsidTr="002B0449">
        <w:trPr>
          <w:tblHeader/>
        </w:trPr>
        <w:tc>
          <w:tcPr>
            <w:tcW w:w="0" w:type="auto"/>
            <w:vMerge/>
            <w:vAlign w:val="center"/>
          </w:tcPr>
          <w:p w14:paraId="5F694409" w14:textId="77777777" w:rsidR="002B0449" w:rsidRPr="00F80D19" w:rsidRDefault="002B0449" w:rsidP="002B0449">
            <w:pPr>
              <w:tabs>
                <w:tab w:val="left" w:pos="1440"/>
              </w:tabs>
              <w:ind w:left="360"/>
              <w:jc w:val="center"/>
              <w:rPr>
                <w:rFonts w:asciiTheme="minorHAnsi" w:hAnsiTheme="minorHAnsi"/>
                <w:b/>
              </w:rPr>
            </w:pPr>
          </w:p>
        </w:tc>
        <w:tc>
          <w:tcPr>
            <w:tcW w:w="0" w:type="auto"/>
          </w:tcPr>
          <w:p w14:paraId="6463E828" w14:textId="77777777" w:rsidR="002B0449" w:rsidRPr="008B5E3C" w:rsidRDefault="002B0449" w:rsidP="002B0449">
            <w:pPr>
              <w:pStyle w:val="ListParagraph"/>
              <w:numPr>
                <w:ilvl w:val="0"/>
                <w:numId w:val="11"/>
              </w:numPr>
              <w:tabs>
                <w:tab w:val="left" w:pos="1440"/>
              </w:tabs>
              <w:rPr>
                <w:rFonts w:asciiTheme="minorHAnsi" w:hAnsiTheme="minorHAnsi"/>
                <w:b/>
              </w:rPr>
            </w:pPr>
            <w:r w:rsidRPr="008B5E3C">
              <w:rPr>
                <w:rFonts w:asciiTheme="minorHAnsi" w:hAnsiTheme="minorHAnsi"/>
                <w:b/>
              </w:rPr>
              <w:t>RESPOND Take appropriate action within scope of practice</w:t>
            </w:r>
          </w:p>
        </w:tc>
      </w:tr>
      <w:tr w:rsidR="002B0449" w:rsidRPr="008B5E3C" w14:paraId="362C07E0" w14:textId="77777777" w:rsidTr="002B0449">
        <w:trPr>
          <w:tblHeader/>
        </w:trPr>
        <w:tc>
          <w:tcPr>
            <w:tcW w:w="0" w:type="auto"/>
            <w:vMerge/>
            <w:vAlign w:val="center"/>
          </w:tcPr>
          <w:p w14:paraId="6BA27853"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52EF01FC" w14:textId="77777777" w:rsidR="002B0449" w:rsidRPr="008B5E3C" w:rsidRDefault="002B0449" w:rsidP="002B0449">
            <w:pPr>
              <w:pStyle w:val="ListParagraph"/>
              <w:numPr>
                <w:ilvl w:val="1"/>
                <w:numId w:val="10"/>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Communicate concerns</w:t>
            </w:r>
            <w:r>
              <w:rPr>
                <w:rFonts w:asciiTheme="minorHAnsi" w:eastAsiaTheme="minorHAnsi" w:hAnsiTheme="minorHAnsi" w:cstheme="minorBidi"/>
              </w:rPr>
              <w:t xml:space="preserve"> to the older adult</w:t>
            </w:r>
          </w:p>
        </w:tc>
      </w:tr>
      <w:tr w:rsidR="002B0449" w:rsidRPr="008B5E3C" w14:paraId="15E7DC09" w14:textId="77777777" w:rsidTr="002B0449">
        <w:trPr>
          <w:tblHeader/>
        </w:trPr>
        <w:tc>
          <w:tcPr>
            <w:tcW w:w="0" w:type="auto"/>
            <w:vMerge/>
            <w:vAlign w:val="center"/>
          </w:tcPr>
          <w:p w14:paraId="5236E25B"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1E96AFED" w14:textId="77777777" w:rsidR="002B0449" w:rsidRPr="008B5E3C" w:rsidRDefault="002B0449" w:rsidP="002B0449">
            <w:pPr>
              <w:pStyle w:val="ListParagraph"/>
              <w:numPr>
                <w:ilvl w:val="1"/>
                <w:numId w:val="10"/>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Document concerns</w:t>
            </w:r>
          </w:p>
        </w:tc>
      </w:tr>
      <w:tr w:rsidR="002B0449" w:rsidRPr="008B5E3C" w14:paraId="359507DE" w14:textId="77777777" w:rsidTr="002B0449">
        <w:trPr>
          <w:tblHeader/>
        </w:trPr>
        <w:tc>
          <w:tcPr>
            <w:tcW w:w="0" w:type="auto"/>
            <w:vMerge/>
            <w:vAlign w:val="center"/>
          </w:tcPr>
          <w:p w14:paraId="7AF0FCF0"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0A2481D2" w14:textId="1039B96D" w:rsidR="002B0449" w:rsidRPr="00D132EB" w:rsidRDefault="00D132EB" w:rsidP="00D132E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4.2.1 </w:t>
            </w:r>
            <w:r w:rsidR="002B0449" w:rsidRPr="00D132EB">
              <w:rPr>
                <w:rFonts w:asciiTheme="minorHAnsi" w:eastAsiaTheme="minorHAnsi" w:hAnsiTheme="minorHAnsi" w:cstheme="minorBidi"/>
              </w:rPr>
              <w:t>Identify types of information needed during identification of abuse/mistreatment according to the standards of your profession/role</w:t>
            </w:r>
          </w:p>
        </w:tc>
      </w:tr>
      <w:tr w:rsidR="002B0449" w:rsidRPr="008B5E3C" w14:paraId="12E7C500" w14:textId="77777777" w:rsidTr="002B0449">
        <w:trPr>
          <w:tblHeader/>
        </w:trPr>
        <w:tc>
          <w:tcPr>
            <w:tcW w:w="0" w:type="auto"/>
            <w:vMerge/>
            <w:vAlign w:val="center"/>
          </w:tcPr>
          <w:p w14:paraId="315B9A6E"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22402C14" w14:textId="254675EC" w:rsidR="002B0449" w:rsidRPr="00D132EB" w:rsidRDefault="00D132EB" w:rsidP="007475DB">
            <w:pPr>
              <w:tabs>
                <w:tab w:val="left" w:pos="1440"/>
              </w:tabs>
              <w:ind w:left="720"/>
              <w:rPr>
                <w:rFonts w:asciiTheme="minorHAnsi" w:eastAsiaTheme="minorHAnsi" w:hAnsiTheme="minorHAnsi" w:cstheme="minorBidi"/>
              </w:rPr>
            </w:pPr>
            <w:r>
              <w:rPr>
                <w:rFonts w:asciiTheme="minorHAnsi" w:eastAsiaTheme="minorHAnsi" w:hAnsiTheme="minorHAnsi" w:cstheme="minorBidi"/>
              </w:rPr>
              <w:t>4.2.2</w:t>
            </w:r>
            <w:r w:rsidR="007475DB">
              <w:rPr>
                <w:rFonts w:asciiTheme="minorHAnsi" w:eastAsiaTheme="minorHAnsi" w:hAnsiTheme="minorHAnsi" w:cstheme="minorBidi"/>
              </w:rPr>
              <w:t xml:space="preserve"> </w:t>
            </w:r>
            <w:r w:rsidR="002B0449" w:rsidRPr="00D132EB">
              <w:rPr>
                <w:rFonts w:asciiTheme="minorHAnsi" w:eastAsiaTheme="minorHAnsi" w:hAnsiTheme="minorHAnsi" w:cstheme="minorBidi"/>
              </w:rPr>
              <w:t>Document neglectful or abusive behaviour according to the standards of your profession/role</w:t>
            </w:r>
          </w:p>
        </w:tc>
      </w:tr>
      <w:tr w:rsidR="002B0449" w:rsidRPr="008B5E3C" w14:paraId="775B2188" w14:textId="77777777" w:rsidTr="002B0449">
        <w:trPr>
          <w:tblHeader/>
        </w:trPr>
        <w:tc>
          <w:tcPr>
            <w:tcW w:w="0" w:type="auto"/>
            <w:vMerge/>
            <w:vAlign w:val="center"/>
          </w:tcPr>
          <w:p w14:paraId="607D3A49"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3F31DF95" w14:textId="77777777" w:rsidR="002B0449" w:rsidRPr="008B5E3C" w:rsidRDefault="002B0449" w:rsidP="002B0449">
            <w:pPr>
              <w:pStyle w:val="ListParagraph"/>
              <w:numPr>
                <w:ilvl w:val="1"/>
                <w:numId w:val="10"/>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Describe the process</w:t>
            </w:r>
            <w:r>
              <w:rPr>
                <w:rFonts w:asciiTheme="minorHAnsi" w:eastAsiaTheme="minorHAnsi" w:hAnsiTheme="minorHAnsi" w:cstheme="minorBidi"/>
              </w:rPr>
              <w:t xml:space="preserve"> for </w:t>
            </w:r>
            <w:r w:rsidRPr="008B5E3C">
              <w:rPr>
                <w:rFonts w:asciiTheme="minorHAnsi" w:eastAsiaTheme="minorHAnsi" w:hAnsiTheme="minorHAnsi" w:cstheme="minorBidi"/>
              </w:rPr>
              <w:t>assessment</w:t>
            </w:r>
            <w:r>
              <w:rPr>
                <w:rFonts w:asciiTheme="minorHAnsi" w:eastAsiaTheme="minorHAnsi" w:hAnsiTheme="minorHAnsi" w:cstheme="minorBidi"/>
              </w:rPr>
              <w:t xml:space="preserve"> of individual situations</w:t>
            </w:r>
          </w:p>
        </w:tc>
      </w:tr>
      <w:tr w:rsidR="002B0449" w:rsidRPr="008B5E3C" w14:paraId="3E3666C0" w14:textId="77777777" w:rsidTr="002B0449">
        <w:trPr>
          <w:tblHeader/>
        </w:trPr>
        <w:tc>
          <w:tcPr>
            <w:tcW w:w="0" w:type="auto"/>
            <w:vMerge/>
            <w:vAlign w:val="center"/>
          </w:tcPr>
          <w:p w14:paraId="7E224667"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03F3E21F" w14:textId="77777777" w:rsidR="002B0449" w:rsidRPr="008B5E3C" w:rsidRDefault="002B0449" w:rsidP="002B0449">
            <w:pPr>
              <w:pStyle w:val="ListParagraph"/>
              <w:numPr>
                <w:ilvl w:val="1"/>
                <w:numId w:val="10"/>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Maintain safety for everyone involved: adult, self and colleagues</w:t>
            </w:r>
          </w:p>
        </w:tc>
      </w:tr>
      <w:tr w:rsidR="002B0449" w:rsidRPr="008B5E3C" w14:paraId="74F600D9" w14:textId="77777777" w:rsidTr="002B0449">
        <w:trPr>
          <w:tblHeader/>
        </w:trPr>
        <w:tc>
          <w:tcPr>
            <w:tcW w:w="0" w:type="auto"/>
            <w:vMerge/>
            <w:vAlign w:val="center"/>
          </w:tcPr>
          <w:p w14:paraId="4810A306"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414AFDC3" w14:textId="771CD130" w:rsidR="002B0449" w:rsidRPr="007475DB" w:rsidRDefault="007475DB" w:rsidP="007475D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4.4.1 </w:t>
            </w:r>
            <w:r w:rsidR="002B0449" w:rsidRPr="007475DB">
              <w:rPr>
                <w:rFonts w:asciiTheme="minorHAnsi" w:eastAsiaTheme="minorHAnsi" w:hAnsiTheme="minorHAnsi" w:cstheme="minorBidi"/>
              </w:rPr>
              <w:t>Predict potentially unsafe situations</w:t>
            </w:r>
          </w:p>
        </w:tc>
      </w:tr>
      <w:tr w:rsidR="002B0449" w:rsidRPr="008B5E3C" w14:paraId="479993DC" w14:textId="77777777" w:rsidTr="002B0449">
        <w:trPr>
          <w:tblHeader/>
        </w:trPr>
        <w:tc>
          <w:tcPr>
            <w:tcW w:w="0" w:type="auto"/>
            <w:vMerge/>
            <w:vAlign w:val="center"/>
          </w:tcPr>
          <w:p w14:paraId="1C8B6AF6"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2B932906" w14:textId="77777777" w:rsidR="002B0449" w:rsidRPr="008B5E3C" w:rsidRDefault="002B0449" w:rsidP="002B0449">
            <w:pPr>
              <w:pStyle w:val="ListParagraph"/>
              <w:numPr>
                <w:ilvl w:val="1"/>
                <w:numId w:val="10"/>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Maintain privacy and confidentiality</w:t>
            </w:r>
          </w:p>
        </w:tc>
      </w:tr>
      <w:tr w:rsidR="002B0449" w:rsidRPr="008B5E3C" w14:paraId="10F49E44" w14:textId="77777777" w:rsidTr="002B0449">
        <w:trPr>
          <w:tblHeader/>
        </w:trPr>
        <w:tc>
          <w:tcPr>
            <w:tcW w:w="0" w:type="auto"/>
            <w:vMerge/>
            <w:vAlign w:val="center"/>
          </w:tcPr>
          <w:p w14:paraId="69CA401A" w14:textId="77777777" w:rsidR="002B0449" w:rsidRPr="00F80D19" w:rsidRDefault="002B0449" w:rsidP="002B0449">
            <w:pPr>
              <w:tabs>
                <w:tab w:val="left" w:pos="1440"/>
              </w:tabs>
              <w:ind w:left="1980"/>
              <w:jc w:val="center"/>
              <w:rPr>
                <w:rFonts w:asciiTheme="minorHAnsi" w:eastAsiaTheme="minorHAnsi" w:hAnsiTheme="minorHAnsi" w:cstheme="minorBidi"/>
              </w:rPr>
            </w:pPr>
          </w:p>
        </w:tc>
        <w:tc>
          <w:tcPr>
            <w:tcW w:w="0" w:type="auto"/>
          </w:tcPr>
          <w:p w14:paraId="0F0A15D7" w14:textId="5ECDFC79" w:rsidR="002B0449" w:rsidRPr="007475DB" w:rsidRDefault="007475DB" w:rsidP="007475DB">
            <w:pPr>
              <w:tabs>
                <w:tab w:val="left" w:pos="1440"/>
              </w:tabs>
              <w:ind w:left="720"/>
              <w:rPr>
                <w:rFonts w:asciiTheme="minorHAnsi" w:eastAsiaTheme="minorHAnsi" w:hAnsiTheme="minorHAnsi" w:cstheme="minorBidi"/>
              </w:rPr>
            </w:pPr>
            <w:r>
              <w:rPr>
                <w:rFonts w:asciiTheme="minorHAnsi" w:eastAsiaTheme="minorHAnsi" w:hAnsiTheme="minorHAnsi" w:cstheme="minorBidi"/>
              </w:rPr>
              <w:t xml:space="preserve">4.5.1 </w:t>
            </w:r>
            <w:r w:rsidR="002B0449" w:rsidRPr="007475DB">
              <w:rPr>
                <w:rFonts w:asciiTheme="minorHAnsi" w:eastAsiaTheme="minorHAnsi" w:hAnsiTheme="minorHAnsi" w:cstheme="minorBidi"/>
              </w:rPr>
              <w:t>Be aware of the impact of professional confidentiality obligations and privacy law on the ability of professionals to disclose an older adult’s confidential information in order to follow up on concerns regarding abuse and neglect</w:t>
            </w:r>
          </w:p>
        </w:tc>
      </w:tr>
      <w:tr w:rsidR="002B0449" w:rsidRPr="008B5E3C" w14:paraId="1DF1525E" w14:textId="77777777" w:rsidTr="002B0449">
        <w:trPr>
          <w:tblHeader/>
        </w:trPr>
        <w:tc>
          <w:tcPr>
            <w:tcW w:w="0" w:type="auto"/>
            <w:vMerge/>
            <w:vAlign w:val="center"/>
          </w:tcPr>
          <w:p w14:paraId="13686348" w14:textId="77777777" w:rsidR="002B0449" w:rsidRPr="00F80D19" w:rsidRDefault="002B0449" w:rsidP="002B0449">
            <w:pPr>
              <w:tabs>
                <w:tab w:val="left" w:pos="1440"/>
              </w:tabs>
              <w:ind w:left="1080"/>
              <w:jc w:val="center"/>
              <w:rPr>
                <w:rFonts w:asciiTheme="minorHAnsi" w:eastAsiaTheme="minorHAnsi" w:hAnsiTheme="minorHAnsi" w:cstheme="minorBidi"/>
              </w:rPr>
            </w:pPr>
          </w:p>
        </w:tc>
        <w:tc>
          <w:tcPr>
            <w:tcW w:w="0" w:type="auto"/>
          </w:tcPr>
          <w:p w14:paraId="26B58D0F" w14:textId="77777777" w:rsidR="002B0449" w:rsidRPr="008B5E3C" w:rsidRDefault="002B0449" w:rsidP="002B0449">
            <w:pPr>
              <w:pStyle w:val="ListParagraph"/>
              <w:numPr>
                <w:ilvl w:val="1"/>
                <w:numId w:val="10"/>
              </w:numPr>
              <w:tabs>
                <w:tab w:val="left" w:pos="1440"/>
              </w:tabs>
              <w:rPr>
                <w:rFonts w:asciiTheme="minorHAnsi" w:eastAsiaTheme="minorHAnsi" w:hAnsiTheme="minorHAnsi" w:cstheme="minorBidi"/>
              </w:rPr>
            </w:pPr>
            <w:r w:rsidRPr="008B5E3C">
              <w:rPr>
                <w:rFonts w:asciiTheme="minorHAnsi" w:eastAsiaTheme="minorHAnsi" w:hAnsiTheme="minorHAnsi" w:cstheme="minorBidi"/>
              </w:rPr>
              <w:t>Follow identified procedures/processes to report concerns about potential abuse, neglect</w:t>
            </w:r>
            <w:r>
              <w:rPr>
                <w:rFonts w:asciiTheme="minorHAnsi" w:eastAsiaTheme="minorHAnsi" w:hAnsiTheme="minorHAnsi" w:cstheme="minorBidi"/>
              </w:rPr>
              <w:t xml:space="preserve"> or self-neglect</w:t>
            </w:r>
            <w:r w:rsidRPr="008B5E3C">
              <w:rPr>
                <w:rFonts w:asciiTheme="minorHAnsi" w:eastAsiaTheme="minorHAnsi" w:hAnsiTheme="minorHAnsi" w:cstheme="minorBidi"/>
              </w:rPr>
              <w:t xml:space="preserve"> (referring to </w:t>
            </w:r>
            <w:r>
              <w:rPr>
                <w:rFonts w:asciiTheme="minorHAnsi" w:eastAsiaTheme="minorHAnsi" w:hAnsiTheme="minorHAnsi" w:cstheme="minorBidi"/>
              </w:rPr>
              <w:t xml:space="preserve">the </w:t>
            </w:r>
            <w:r w:rsidRPr="008B5E3C">
              <w:rPr>
                <w:rFonts w:asciiTheme="minorHAnsi" w:eastAsiaTheme="minorHAnsi" w:hAnsiTheme="minorHAnsi" w:cstheme="minorBidi"/>
              </w:rPr>
              <w:t>Decision Tree)</w:t>
            </w:r>
          </w:p>
        </w:tc>
      </w:tr>
      <w:tr w:rsidR="002B0449" w:rsidRPr="008B5E3C" w14:paraId="4277F740" w14:textId="77777777" w:rsidTr="002B0449">
        <w:trPr>
          <w:tblHeader/>
        </w:trPr>
        <w:tc>
          <w:tcPr>
            <w:tcW w:w="0" w:type="auto"/>
            <w:vMerge/>
            <w:vAlign w:val="center"/>
          </w:tcPr>
          <w:p w14:paraId="4DF1926D" w14:textId="77777777" w:rsidR="002B0449" w:rsidRPr="00F80D19" w:rsidRDefault="002B0449" w:rsidP="002B0449">
            <w:pPr>
              <w:tabs>
                <w:tab w:val="left" w:pos="1440"/>
              </w:tabs>
              <w:ind w:left="1980"/>
              <w:jc w:val="center"/>
              <w:rPr>
                <w:rFonts w:asciiTheme="minorHAnsi" w:hAnsiTheme="minorHAnsi"/>
              </w:rPr>
            </w:pPr>
          </w:p>
        </w:tc>
        <w:tc>
          <w:tcPr>
            <w:tcW w:w="0" w:type="auto"/>
          </w:tcPr>
          <w:p w14:paraId="478B34DE" w14:textId="1E1B15E8" w:rsidR="002B0449" w:rsidRPr="007475DB" w:rsidRDefault="007475DB" w:rsidP="007475DB">
            <w:pPr>
              <w:tabs>
                <w:tab w:val="left" w:pos="1440"/>
              </w:tabs>
              <w:ind w:left="720"/>
              <w:rPr>
                <w:rFonts w:asciiTheme="minorHAnsi" w:hAnsiTheme="minorHAnsi"/>
              </w:rPr>
            </w:pPr>
            <w:r>
              <w:rPr>
                <w:rFonts w:asciiTheme="minorHAnsi" w:hAnsiTheme="minorHAnsi"/>
              </w:rPr>
              <w:t xml:space="preserve">4.6.1 </w:t>
            </w:r>
            <w:r w:rsidR="002B0449" w:rsidRPr="007475DB">
              <w:rPr>
                <w:rFonts w:asciiTheme="minorHAnsi" w:hAnsiTheme="minorHAnsi"/>
              </w:rPr>
              <w:t>Explain professional/legal requirements for reporting if abuse/neglect is suspected</w:t>
            </w:r>
          </w:p>
        </w:tc>
      </w:tr>
    </w:tbl>
    <w:p w14:paraId="0F551A7C" w14:textId="77777777" w:rsidR="002B0449" w:rsidRDefault="002B0449" w:rsidP="002B0449">
      <w:pPr>
        <w:rPr>
          <w:rFonts w:asciiTheme="minorHAnsi" w:hAnsiTheme="minorHAnsi"/>
        </w:rPr>
      </w:pPr>
    </w:p>
    <w:p w14:paraId="45BF5064" w14:textId="37A42784" w:rsidR="00F80D19" w:rsidRPr="002B0449" w:rsidRDefault="00F80D19" w:rsidP="00F80D19"/>
    <w:p w14:paraId="577BE8A4" w14:textId="77777777" w:rsidR="006173A3" w:rsidRPr="002B0449" w:rsidRDefault="00F80D19" w:rsidP="00F80D19">
      <w:pPr>
        <w:rPr>
          <w:sz w:val="20"/>
          <w:szCs w:val="20"/>
        </w:rPr>
      </w:pPr>
      <w:r w:rsidRPr="002B0449">
        <w:rPr>
          <w:b/>
          <w:sz w:val="20"/>
          <w:szCs w:val="20"/>
        </w:rPr>
        <w:br w:type="page"/>
      </w:r>
    </w:p>
    <w:p w14:paraId="4798AD06" w14:textId="77777777" w:rsidR="00F17F7B" w:rsidRDefault="00265563" w:rsidP="00505BEC">
      <w:pPr>
        <w:pStyle w:val="Heading1"/>
      </w:pPr>
      <w:bookmarkStart w:id="86" w:name="_Toc276291752"/>
      <w:r>
        <w:lastRenderedPageBreak/>
        <w:t xml:space="preserve">Appendix 2: </w:t>
      </w:r>
      <w:r w:rsidR="00193806">
        <w:t>Open Videos and Content</w:t>
      </w:r>
      <w:bookmarkEnd w:id="86"/>
    </w:p>
    <w:p w14:paraId="4732AA07" w14:textId="77777777" w:rsidR="00193806" w:rsidRDefault="00193806" w:rsidP="00193806"/>
    <w:p w14:paraId="761F6336" w14:textId="3FA0E8E2" w:rsidR="00CB3F85" w:rsidRDefault="00193806" w:rsidP="00193806">
      <w:r w:rsidRPr="00913A45">
        <w:t>If i</w:t>
      </w:r>
      <w:r>
        <w:t xml:space="preserve">nstructors choose to </w:t>
      </w:r>
      <w:r w:rsidR="002F06A2">
        <w:t>reuse the open video or content listed below</w:t>
      </w:r>
      <w:r w:rsidRPr="00913A45">
        <w:t xml:space="preserve"> </w:t>
      </w:r>
      <w:r>
        <w:t>in their own curricular resource or learning platform</w:t>
      </w:r>
      <w:r w:rsidRPr="00913A45">
        <w:t xml:space="preserve">, </w:t>
      </w:r>
      <w:r w:rsidR="002F06A2">
        <w:t xml:space="preserve">this </w:t>
      </w:r>
      <w:r>
        <w:t>material must</w:t>
      </w:r>
      <w:r w:rsidR="002F06A2">
        <w:t xml:space="preserve"> either retain or</w:t>
      </w:r>
      <w:r>
        <w:t xml:space="preserve"> include the </w:t>
      </w:r>
      <w:r w:rsidR="00685EA8">
        <w:t xml:space="preserve">appropriate </w:t>
      </w:r>
      <w:r>
        <w:t xml:space="preserve">Creative Commons license and </w:t>
      </w:r>
      <w:r w:rsidR="00B365D1">
        <w:t xml:space="preserve">provide </w:t>
      </w:r>
      <w:r>
        <w:t>attribution to the organization</w:t>
      </w:r>
      <w:r w:rsidRPr="00913A45">
        <w:t xml:space="preserve"> holding </w:t>
      </w:r>
      <w:r>
        <w:t>the copyright</w:t>
      </w:r>
      <w:r w:rsidR="002F06A2">
        <w:t xml:space="preserve">. Organizations are listed below in the heading of each table. Please refer to the CC License column for more detail. </w:t>
      </w:r>
    </w:p>
    <w:p w14:paraId="23B247FB" w14:textId="77777777" w:rsidR="00E41BA2" w:rsidRPr="00C4277B" w:rsidRDefault="00E41BA2" w:rsidP="00193806">
      <w:pPr>
        <w:rPr>
          <w:rFonts w:cs="Arial"/>
        </w:rPr>
      </w:pPr>
    </w:p>
    <w:p w14:paraId="48DA4E60" w14:textId="77777777" w:rsidR="00C962FA" w:rsidRDefault="00E41BA2" w:rsidP="00E41BA2">
      <w:pPr>
        <w:rPr>
          <w:rFonts w:cs="Arial"/>
        </w:rPr>
      </w:pPr>
      <w:r w:rsidRPr="00C4277B">
        <w:rPr>
          <w:rFonts w:cs="Arial"/>
        </w:rPr>
        <w:t xml:space="preserve">Videos can be found online in a </w:t>
      </w:r>
      <w:r w:rsidR="0089199E" w:rsidRPr="00C4277B">
        <w:rPr>
          <w:rFonts w:cs="Arial"/>
        </w:rPr>
        <w:t>You</w:t>
      </w:r>
      <w:r w:rsidR="00C4277B" w:rsidRPr="00C4277B">
        <w:rPr>
          <w:rFonts w:cs="Arial"/>
        </w:rPr>
        <w:t>T</w:t>
      </w:r>
      <w:r w:rsidR="0089199E" w:rsidRPr="00C4277B">
        <w:rPr>
          <w:rFonts w:cs="Arial"/>
        </w:rPr>
        <w:t>ube c</w:t>
      </w:r>
      <w:r w:rsidRPr="00C4277B">
        <w:rPr>
          <w:rFonts w:cs="Arial"/>
        </w:rPr>
        <w:t xml:space="preserve">hannel: </w:t>
      </w:r>
    </w:p>
    <w:p w14:paraId="407FD22A" w14:textId="02AE5972" w:rsidR="001107DC" w:rsidRDefault="007B3381" w:rsidP="00E41BA2">
      <w:hyperlink r:id="rId43" w:history="1">
        <w:r w:rsidR="00C962FA" w:rsidRPr="005C1F7D">
          <w:rPr>
            <w:rStyle w:val="Hyperlink"/>
          </w:rPr>
          <w:t>https://www.youtube.com/playlist?list=PL50LJVchZ8-IykoYFLc83KVmWXra1P6mF</w:t>
        </w:r>
      </w:hyperlink>
    </w:p>
    <w:p w14:paraId="09803EBB" w14:textId="3EA583BC" w:rsidR="00E41BA2" w:rsidRPr="00C4277B" w:rsidRDefault="00E41BA2" w:rsidP="00E41BA2">
      <w:pPr>
        <w:rPr>
          <w:rFonts w:cs="Arial"/>
        </w:rPr>
      </w:pPr>
      <w:r w:rsidRPr="00C4277B">
        <w:rPr>
          <w:rFonts w:cs="Arial"/>
        </w:rPr>
        <w:t xml:space="preserve"> </w:t>
      </w:r>
    </w:p>
    <w:p w14:paraId="17F3378B" w14:textId="4A075E5A" w:rsidR="00E41BA2" w:rsidRPr="00C4277B" w:rsidRDefault="008561A1" w:rsidP="00193806">
      <w:pPr>
        <w:rPr>
          <w:rFonts w:cs="Arial"/>
        </w:rPr>
      </w:pPr>
      <w:r w:rsidRPr="00C4277B">
        <w:rPr>
          <w:rFonts w:cs="Arial"/>
        </w:rPr>
        <w:t xml:space="preserve">Links to individual videos are provided in </w:t>
      </w:r>
      <w:r w:rsidR="00C4277B" w:rsidRPr="00C4277B">
        <w:rPr>
          <w:rFonts w:cs="Arial"/>
        </w:rPr>
        <w:t>the table below.</w:t>
      </w:r>
    </w:p>
    <w:p w14:paraId="68A69E65" w14:textId="77777777" w:rsidR="00505BEC" w:rsidRPr="00913A45" w:rsidRDefault="00505BEC" w:rsidP="006148F8"/>
    <w:p w14:paraId="2CB59B5D" w14:textId="21AD94FC" w:rsidR="00193806" w:rsidRDefault="00193806" w:rsidP="008371E6">
      <w:pPr>
        <w:pStyle w:val="Heading2"/>
      </w:pPr>
      <w:bookmarkStart w:id="87" w:name="_Toc276291753"/>
      <w:r>
        <w:t>Open Videos</w:t>
      </w:r>
      <w:bookmarkEnd w:id="87"/>
    </w:p>
    <w:p w14:paraId="4E15FCAD" w14:textId="2A1F9807" w:rsidR="00193806" w:rsidRDefault="00193806" w:rsidP="00193806">
      <w:r w:rsidRPr="00913A45">
        <w:t xml:space="preserve">The </w:t>
      </w:r>
      <w:r w:rsidR="00547CAA">
        <w:t>lesson plans indicate</w:t>
      </w:r>
      <w:r w:rsidRPr="00913A45">
        <w:t xml:space="preserve"> where these videos can or should (in the case of the Decision Tree) be included to promote competency proficiency in the learning activities for specific learning outcomes.</w:t>
      </w:r>
      <w:r w:rsidR="00EE66A0">
        <w:t xml:space="preserve"> </w:t>
      </w:r>
    </w:p>
    <w:p w14:paraId="3C8B5409" w14:textId="77777777" w:rsidR="00193806" w:rsidRDefault="00193806" w:rsidP="00193806"/>
    <w:p w14:paraId="40E33371" w14:textId="77777777" w:rsidR="000273C9" w:rsidRDefault="000273C9" w:rsidP="00193806"/>
    <w:tbl>
      <w:tblPr>
        <w:tblStyle w:val="TableGrid"/>
        <w:tblW w:w="9322" w:type="dxa"/>
        <w:tblLayout w:type="fixed"/>
        <w:tblCellMar>
          <w:top w:w="108" w:type="dxa"/>
          <w:bottom w:w="108" w:type="dxa"/>
        </w:tblCellMar>
        <w:tblLook w:val="04A0" w:firstRow="1" w:lastRow="0" w:firstColumn="1" w:lastColumn="0" w:noHBand="0" w:noVBand="1"/>
      </w:tblPr>
      <w:tblGrid>
        <w:gridCol w:w="1863"/>
        <w:gridCol w:w="1864"/>
        <w:gridCol w:w="2760"/>
        <w:gridCol w:w="2835"/>
      </w:tblGrid>
      <w:tr w:rsidR="00193806" w:rsidRPr="00F6722A" w14:paraId="1D87DB18" w14:textId="77777777" w:rsidTr="00C771D7">
        <w:trPr>
          <w:trHeight w:val="551"/>
        </w:trPr>
        <w:tc>
          <w:tcPr>
            <w:tcW w:w="9322" w:type="dxa"/>
            <w:gridSpan w:val="4"/>
            <w:vAlign w:val="bottom"/>
          </w:tcPr>
          <w:p w14:paraId="4823B948" w14:textId="77777777" w:rsidR="00193806" w:rsidRPr="002F06A2" w:rsidRDefault="00193806" w:rsidP="008371E6">
            <w:pPr>
              <w:pStyle w:val="ChartLabelBold"/>
            </w:pPr>
            <w:r w:rsidRPr="002F06A2">
              <w:t xml:space="preserve">Elder Abuse Ontario (Ontario Network for the Prevention of Elder Abuse) </w:t>
            </w:r>
            <w:r w:rsidR="00087551" w:rsidRPr="003B6392">
              <w:rPr>
                <w:b w:val="0"/>
              </w:rPr>
              <w:t>http://www.onpea.org</w:t>
            </w:r>
          </w:p>
        </w:tc>
      </w:tr>
      <w:tr w:rsidR="00706261" w:rsidRPr="00F6722A" w14:paraId="0D42D85A" w14:textId="77777777" w:rsidTr="00C771D7">
        <w:trPr>
          <w:trHeight w:val="551"/>
          <w:tblHeader/>
        </w:trPr>
        <w:tc>
          <w:tcPr>
            <w:tcW w:w="1863" w:type="dxa"/>
            <w:vAlign w:val="bottom"/>
          </w:tcPr>
          <w:p w14:paraId="7FECFCAF" w14:textId="77777777" w:rsidR="00706261" w:rsidRPr="002F06A2" w:rsidRDefault="00706261" w:rsidP="008371E6">
            <w:pPr>
              <w:pStyle w:val="ChartLabelBold"/>
            </w:pPr>
            <w:r w:rsidRPr="002F06A2">
              <w:t>Title</w:t>
            </w:r>
          </w:p>
        </w:tc>
        <w:tc>
          <w:tcPr>
            <w:tcW w:w="1864" w:type="dxa"/>
            <w:vAlign w:val="bottom"/>
          </w:tcPr>
          <w:p w14:paraId="41A6C507" w14:textId="77777777" w:rsidR="00706261" w:rsidRPr="002F06A2" w:rsidRDefault="00706261" w:rsidP="008371E6">
            <w:pPr>
              <w:pStyle w:val="ChartLabelBold"/>
            </w:pPr>
            <w:r w:rsidRPr="002F06A2">
              <w:t>Description</w:t>
            </w:r>
          </w:p>
        </w:tc>
        <w:tc>
          <w:tcPr>
            <w:tcW w:w="2760" w:type="dxa"/>
            <w:vAlign w:val="bottom"/>
          </w:tcPr>
          <w:p w14:paraId="35E17655" w14:textId="77777777" w:rsidR="00706261" w:rsidRPr="002F06A2" w:rsidRDefault="00706261" w:rsidP="008371E6">
            <w:pPr>
              <w:pStyle w:val="ChartLabelBold"/>
            </w:pPr>
            <w:r w:rsidRPr="002F06A2">
              <w:t>Link</w:t>
            </w:r>
          </w:p>
        </w:tc>
        <w:tc>
          <w:tcPr>
            <w:tcW w:w="2835" w:type="dxa"/>
            <w:vAlign w:val="bottom"/>
          </w:tcPr>
          <w:p w14:paraId="25857E16" w14:textId="77777777" w:rsidR="00706261" w:rsidRPr="002F06A2" w:rsidRDefault="00706261" w:rsidP="008371E6">
            <w:pPr>
              <w:pStyle w:val="ChartLabelBold"/>
            </w:pPr>
            <w:r w:rsidRPr="002F06A2">
              <w:t>CC License</w:t>
            </w:r>
          </w:p>
        </w:tc>
      </w:tr>
      <w:tr w:rsidR="00276070" w:rsidRPr="00F6722A" w14:paraId="178EF7E5" w14:textId="77777777" w:rsidTr="00C771D7">
        <w:trPr>
          <w:trHeight w:val="551"/>
        </w:trPr>
        <w:tc>
          <w:tcPr>
            <w:tcW w:w="1863" w:type="dxa"/>
          </w:tcPr>
          <w:p w14:paraId="5872BDAD" w14:textId="77777777" w:rsidR="00276070" w:rsidRPr="000273C9" w:rsidRDefault="00276070" w:rsidP="002F06A2">
            <w:pPr>
              <w:rPr>
                <w:rFonts w:ascii="Helvetica" w:hAnsi="Helvetica" w:cs="Arial"/>
                <w:b/>
                <w:sz w:val="20"/>
                <w:szCs w:val="20"/>
              </w:rPr>
            </w:pPr>
            <w:r w:rsidRPr="000273C9">
              <w:rPr>
                <w:rFonts w:ascii="Helvetica" w:hAnsi="Helvetica" w:cs="Arial"/>
                <w:b/>
                <w:sz w:val="20"/>
                <w:szCs w:val="20"/>
              </w:rPr>
              <w:t>Under the Bed</w:t>
            </w:r>
            <w:r w:rsidR="00610472" w:rsidRPr="000273C9">
              <w:rPr>
                <w:rFonts w:ascii="Helvetica" w:hAnsi="Helvetica" w:cs="Arial"/>
                <w:b/>
                <w:sz w:val="20"/>
                <w:szCs w:val="20"/>
              </w:rPr>
              <w:t xml:space="preserve"> </w:t>
            </w:r>
            <w:r w:rsidR="00610472" w:rsidRPr="000273C9">
              <w:rPr>
                <w:rFonts w:ascii="Helvetica" w:hAnsi="Helvetica"/>
                <w:sz w:val="20"/>
                <w:szCs w:val="20"/>
              </w:rPr>
              <w:t>(Length: 30 seconds)</w:t>
            </w:r>
          </w:p>
        </w:tc>
        <w:tc>
          <w:tcPr>
            <w:tcW w:w="1864" w:type="dxa"/>
          </w:tcPr>
          <w:p w14:paraId="44E36C8A"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A child hides under the bed while an angry voice berates someone.</w:t>
            </w:r>
          </w:p>
        </w:tc>
        <w:tc>
          <w:tcPr>
            <w:tcW w:w="2760" w:type="dxa"/>
          </w:tcPr>
          <w:p w14:paraId="029ECEA8" w14:textId="1F920C01" w:rsidR="00B75EFE" w:rsidRPr="000273C9" w:rsidRDefault="007B3381" w:rsidP="002F06A2">
            <w:pPr>
              <w:rPr>
                <w:rFonts w:ascii="Helvetica" w:hAnsi="Helvetica" w:cs="Arial"/>
                <w:color w:val="0000FF"/>
                <w:sz w:val="20"/>
                <w:szCs w:val="20"/>
                <w:u w:val="single"/>
              </w:rPr>
            </w:pPr>
            <w:hyperlink r:id="rId44" w:history="1">
              <w:r w:rsidR="002F06A2" w:rsidRPr="000273C9">
                <w:rPr>
                  <w:rStyle w:val="Hyperlink"/>
                  <w:rFonts w:ascii="Helvetica" w:hAnsi="Helvetica" w:cs="Arial"/>
                  <w:sz w:val="20"/>
                  <w:szCs w:val="20"/>
                </w:rPr>
                <w:t>https://www.youtube.com/watch?v=xQd4nU0yzvA&amp;list=PL50LJVchZ8-IykoYFLc83KVmWXra1P6mF&amp;index=10</w:t>
              </w:r>
            </w:hyperlink>
          </w:p>
        </w:tc>
        <w:tc>
          <w:tcPr>
            <w:tcW w:w="2835" w:type="dxa"/>
          </w:tcPr>
          <w:p w14:paraId="216AC186" w14:textId="77777777" w:rsidR="002F06A2" w:rsidRPr="000273C9" w:rsidRDefault="00276070" w:rsidP="002F06A2">
            <w:pPr>
              <w:rPr>
                <w:rFonts w:ascii="Helvetica" w:hAnsi="Helvetica" w:cs="Arial"/>
                <w:sz w:val="20"/>
                <w:szCs w:val="20"/>
              </w:rPr>
            </w:pPr>
            <w:r w:rsidRPr="000273C9">
              <w:rPr>
                <w:rFonts w:ascii="Helvetica" w:hAnsi="Helvetica" w:cs="Arial"/>
                <w:sz w:val="20"/>
                <w:szCs w:val="20"/>
              </w:rPr>
              <w:t>CC BY-NC-SA (</w:t>
            </w:r>
            <w:hyperlink r:id="rId45" w:history="1">
              <w:r w:rsidR="002F06A2" w:rsidRPr="000273C9">
                <w:rPr>
                  <w:rStyle w:val="Hyperlink"/>
                  <w:rFonts w:ascii="Helvetica" w:hAnsi="Helvetica" w:cs="Arial"/>
                  <w:sz w:val="20"/>
                  <w:szCs w:val="20"/>
                </w:rPr>
                <w:t>https://creativecommons.org/licenses/by-nc-sa/3.0</w:t>
              </w:r>
            </w:hyperlink>
            <w:r w:rsidRPr="000273C9">
              <w:rPr>
                <w:rFonts w:ascii="Helvetica" w:hAnsi="Helvetica" w:cs="Arial"/>
                <w:sz w:val="20"/>
                <w:szCs w:val="20"/>
              </w:rPr>
              <w:t>)</w:t>
            </w:r>
          </w:p>
        </w:tc>
      </w:tr>
      <w:tr w:rsidR="00276070" w:rsidRPr="00F6722A" w14:paraId="05A5CC0C" w14:textId="77777777" w:rsidTr="00C771D7">
        <w:trPr>
          <w:trHeight w:val="551"/>
        </w:trPr>
        <w:tc>
          <w:tcPr>
            <w:tcW w:w="1863" w:type="dxa"/>
          </w:tcPr>
          <w:p w14:paraId="62C8B7DF" w14:textId="77777777" w:rsidR="00276070" w:rsidRPr="000273C9" w:rsidRDefault="00276070" w:rsidP="002F06A2">
            <w:pPr>
              <w:rPr>
                <w:rFonts w:ascii="Helvetica" w:hAnsi="Helvetica" w:cs="Arial"/>
                <w:b/>
                <w:sz w:val="20"/>
                <w:szCs w:val="20"/>
              </w:rPr>
            </w:pPr>
            <w:r w:rsidRPr="000273C9">
              <w:rPr>
                <w:rFonts w:ascii="Helvetica" w:hAnsi="Helvetica" w:cs="Arial"/>
                <w:b/>
                <w:sz w:val="20"/>
                <w:szCs w:val="20"/>
              </w:rPr>
              <w:t>Grocery Delivery</w:t>
            </w:r>
            <w:r w:rsidR="00610472" w:rsidRPr="000273C9">
              <w:rPr>
                <w:rFonts w:ascii="Helvetica" w:hAnsi="Helvetica" w:cs="Arial"/>
                <w:b/>
                <w:sz w:val="20"/>
                <w:szCs w:val="20"/>
              </w:rPr>
              <w:t xml:space="preserve"> </w:t>
            </w:r>
            <w:r w:rsidR="00610472" w:rsidRPr="000273C9">
              <w:rPr>
                <w:rFonts w:ascii="Helvetica" w:hAnsi="Helvetica" w:cs="Arial"/>
                <w:sz w:val="20"/>
                <w:szCs w:val="20"/>
              </w:rPr>
              <w:t>(Length: 31 seconds)</w:t>
            </w:r>
          </w:p>
        </w:tc>
        <w:tc>
          <w:tcPr>
            <w:tcW w:w="1864" w:type="dxa"/>
          </w:tcPr>
          <w:p w14:paraId="4942E23E"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 xml:space="preserve">A man and woman deliver groceries to the home of his mother; the man keeps his mother’s money. </w:t>
            </w:r>
          </w:p>
        </w:tc>
        <w:tc>
          <w:tcPr>
            <w:tcW w:w="2760" w:type="dxa"/>
          </w:tcPr>
          <w:p w14:paraId="25EE4482" w14:textId="77777777" w:rsidR="00276070" w:rsidRPr="000273C9" w:rsidRDefault="007B3381" w:rsidP="002F06A2">
            <w:pPr>
              <w:rPr>
                <w:rFonts w:ascii="Helvetica" w:hAnsi="Helvetica" w:cs="Arial"/>
                <w:sz w:val="20"/>
                <w:szCs w:val="20"/>
              </w:rPr>
            </w:pPr>
            <w:hyperlink r:id="rId46" w:history="1">
              <w:r w:rsidR="00B75EFE" w:rsidRPr="000273C9">
                <w:rPr>
                  <w:rStyle w:val="Hyperlink"/>
                  <w:rFonts w:ascii="Helvetica" w:hAnsi="Helvetica" w:cs="Arial"/>
                  <w:sz w:val="20"/>
                  <w:szCs w:val="20"/>
                </w:rPr>
                <w:t>https://www.youtube.com/watch?v=Yg2J0vN1Jrg&amp;index=8&amp;list=PL50LJVchZ8-IykoYFLc83KVmWXra1P6mF</w:t>
              </w:r>
            </w:hyperlink>
          </w:p>
          <w:p w14:paraId="40C6FCDA" w14:textId="77777777" w:rsidR="00B75EFE" w:rsidRPr="000273C9" w:rsidRDefault="00B75EFE" w:rsidP="002F06A2">
            <w:pPr>
              <w:rPr>
                <w:rFonts w:ascii="Helvetica" w:hAnsi="Helvetica" w:cs="Arial"/>
                <w:sz w:val="20"/>
                <w:szCs w:val="20"/>
              </w:rPr>
            </w:pPr>
          </w:p>
        </w:tc>
        <w:tc>
          <w:tcPr>
            <w:tcW w:w="2835" w:type="dxa"/>
          </w:tcPr>
          <w:p w14:paraId="2CDF17EE" w14:textId="77777777" w:rsidR="002F06A2" w:rsidRPr="000273C9" w:rsidRDefault="00276070" w:rsidP="002F06A2">
            <w:pPr>
              <w:rPr>
                <w:rFonts w:ascii="Helvetica" w:hAnsi="Helvetica" w:cs="Arial"/>
                <w:sz w:val="20"/>
                <w:szCs w:val="20"/>
              </w:rPr>
            </w:pPr>
            <w:r w:rsidRPr="000273C9">
              <w:rPr>
                <w:rFonts w:ascii="Helvetica" w:hAnsi="Helvetica" w:cs="Arial"/>
                <w:sz w:val="20"/>
                <w:szCs w:val="20"/>
              </w:rPr>
              <w:t>CC BY-NC-SA (</w:t>
            </w:r>
            <w:hyperlink r:id="rId47" w:history="1">
              <w:r w:rsidR="002F06A2" w:rsidRPr="000273C9">
                <w:rPr>
                  <w:rStyle w:val="Hyperlink"/>
                  <w:rFonts w:ascii="Helvetica" w:hAnsi="Helvetica" w:cs="Arial"/>
                  <w:sz w:val="20"/>
                  <w:szCs w:val="20"/>
                </w:rPr>
                <w:t>https://creativecommons.org/licenses/by-nc-sa/3.0</w:t>
              </w:r>
            </w:hyperlink>
            <w:r w:rsidRPr="000273C9">
              <w:rPr>
                <w:rFonts w:ascii="Helvetica" w:hAnsi="Helvetica" w:cs="Arial"/>
                <w:sz w:val="20"/>
                <w:szCs w:val="20"/>
              </w:rPr>
              <w:t>)</w:t>
            </w:r>
          </w:p>
        </w:tc>
      </w:tr>
      <w:tr w:rsidR="00276070" w:rsidRPr="00F6722A" w14:paraId="4DA07F12" w14:textId="77777777" w:rsidTr="00C771D7">
        <w:trPr>
          <w:trHeight w:val="551"/>
        </w:trPr>
        <w:tc>
          <w:tcPr>
            <w:tcW w:w="1863" w:type="dxa"/>
          </w:tcPr>
          <w:p w14:paraId="113C40B0" w14:textId="77777777" w:rsidR="00017751" w:rsidRPr="000273C9" w:rsidRDefault="00276070" w:rsidP="002F06A2">
            <w:pPr>
              <w:rPr>
                <w:rFonts w:ascii="Helvetica" w:hAnsi="Helvetica" w:cs="Arial"/>
                <w:b/>
                <w:sz w:val="20"/>
                <w:szCs w:val="20"/>
              </w:rPr>
            </w:pPr>
            <w:r w:rsidRPr="000273C9">
              <w:rPr>
                <w:rFonts w:ascii="Helvetica" w:hAnsi="Helvetica" w:cs="Arial"/>
                <w:b/>
                <w:sz w:val="20"/>
                <w:szCs w:val="20"/>
              </w:rPr>
              <w:t>Cane</w:t>
            </w:r>
            <w:r w:rsidR="00610472" w:rsidRPr="000273C9">
              <w:rPr>
                <w:rFonts w:ascii="Helvetica" w:hAnsi="Helvetica" w:cs="Arial"/>
                <w:b/>
                <w:sz w:val="20"/>
                <w:szCs w:val="20"/>
              </w:rPr>
              <w:t xml:space="preserve"> </w:t>
            </w:r>
          </w:p>
          <w:p w14:paraId="44919FE2" w14:textId="4F8A6AA4" w:rsidR="00276070" w:rsidRPr="000273C9" w:rsidRDefault="00610472" w:rsidP="002F06A2">
            <w:pPr>
              <w:rPr>
                <w:rFonts w:ascii="Helvetica" w:hAnsi="Helvetica" w:cs="Arial"/>
                <w:b/>
                <w:sz w:val="20"/>
                <w:szCs w:val="20"/>
              </w:rPr>
            </w:pPr>
            <w:r w:rsidRPr="000273C9">
              <w:rPr>
                <w:rFonts w:ascii="Helvetica" w:hAnsi="Helvetica" w:cs="Arial"/>
                <w:sz w:val="20"/>
                <w:szCs w:val="20"/>
              </w:rPr>
              <w:t>(Length: 31 seconds)</w:t>
            </w:r>
          </w:p>
        </w:tc>
        <w:tc>
          <w:tcPr>
            <w:tcW w:w="1864" w:type="dxa"/>
          </w:tcPr>
          <w:p w14:paraId="21AF6B6F"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A woman and child return home at the end of the day; the woman trips over a cane and shouts at an older adult.</w:t>
            </w:r>
          </w:p>
        </w:tc>
        <w:tc>
          <w:tcPr>
            <w:tcW w:w="2760" w:type="dxa"/>
          </w:tcPr>
          <w:p w14:paraId="61B93BFE" w14:textId="77777777" w:rsidR="00276070" w:rsidRPr="000273C9" w:rsidRDefault="007B3381" w:rsidP="002F06A2">
            <w:pPr>
              <w:rPr>
                <w:rFonts w:ascii="Helvetica" w:hAnsi="Helvetica" w:cs="Arial"/>
                <w:sz w:val="20"/>
                <w:szCs w:val="20"/>
              </w:rPr>
            </w:pPr>
            <w:hyperlink r:id="rId48" w:history="1">
              <w:r w:rsidR="0055208C" w:rsidRPr="000273C9">
                <w:rPr>
                  <w:rStyle w:val="Hyperlink"/>
                  <w:rFonts w:ascii="Helvetica" w:hAnsi="Helvetica" w:cs="Arial"/>
                  <w:sz w:val="20"/>
                  <w:szCs w:val="20"/>
                </w:rPr>
                <w:t>https://www.youtube.com/watch?v=hDZGhdKBeVk&amp;list=PL50LJVchZ8-IykoYFLc83KVmWXra1P6mF&amp;index=3</w:t>
              </w:r>
            </w:hyperlink>
          </w:p>
          <w:p w14:paraId="1A3F61BB" w14:textId="77777777" w:rsidR="0055208C" w:rsidRPr="000273C9" w:rsidRDefault="0055208C" w:rsidP="002F06A2">
            <w:pPr>
              <w:rPr>
                <w:rFonts w:ascii="Helvetica" w:hAnsi="Helvetica" w:cs="Arial"/>
                <w:sz w:val="20"/>
                <w:szCs w:val="20"/>
              </w:rPr>
            </w:pPr>
          </w:p>
        </w:tc>
        <w:tc>
          <w:tcPr>
            <w:tcW w:w="2835" w:type="dxa"/>
          </w:tcPr>
          <w:p w14:paraId="0C951057" w14:textId="77777777" w:rsidR="002F06A2" w:rsidRPr="000273C9" w:rsidRDefault="00276070" w:rsidP="002F06A2">
            <w:pPr>
              <w:rPr>
                <w:rFonts w:ascii="Helvetica" w:hAnsi="Helvetica" w:cs="Arial"/>
                <w:sz w:val="20"/>
                <w:szCs w:val="20"/>
              </w:rPr>
            </w:pPr>
            <w:r w:rsidRPr="000273C9">
              <w:rPr>
                <w:rFonts w:ascii="Helvetica" w:hAnsi="Helvetica" w:cs="Arial"/>
                <w:sz w:val="20"/>
                <w:szCs w:val="20"/>
              </w:rPr>
              <w:t>CC BY-NC-SA (</w:t>
            </w:r>
            <w:hyperlink r:id="rId49" w:history="1">
              <w:r w:rsidR="002F06A2" w:rsidRPr="000273C9">
                <w:rPr>
                  <w:rStyle w:val="Hyperlink"/>
                  <w:rFonts w:ascii="Helvetica" w:hAnsi="Helvetica" w:cs="Arial"/>
                  <w:sz w:val="20"/>
                  <w:szCs w:val="20"/>
                </w:rPr>
                <w:t>https://creativecommons.org/licenses/by-nc-sa/3.0</w:t>
              </w:r>
            </w:hyperlink>
            <w:r w:rsidRPr="000273C9">
              <w:rPr>
                <w:rFonts w:ascii="Helvetica" w:hAnsi="Helvetica" w:cs="Arial"/>
                <w:sz w:val="20"/>
                <w:szCs w:val="20"/>
              </w:rPr>
              <w:t>)</w:t>
            </w:r>
          </w:p>
        </w:tc>
      </w:tr>
    </w:tbl>
    <w:p w14:paraId="2137A87D" w14:textId="77777777" w:rsidR="00276070" w:rsidRDefault="00276070">
      <w:r>
        <w:br w:type="page"/>
      </w:r>
    </w:p>
    <w:tbl>
      <w:tblPr>
        <w:tblStyle w:val="TableGrid"/>
        <w:tblW w:w="9322" w:type="dxa"/>
        <w:tblLayout w:type="fixed"/>
        <w:tblCellMar>
          <w:top w:w="108" w:type="dxa"/>
          <w:bottom w:w="108" w:type="dxa"/>
        </w:tblCellMar>
        <w:tblLook w:val="04A0" w:firstRow="1" w:lastRow="0" w:firstColumn="1" w:lastColumn="0" w:noHBand="0" w:noVBand="1"/>
      </w:tblPr>
      <w:tblGrid>
        <w:gridCol w:w="1863"/>
        <w:gridCol w:w="1864"/>
        <w:gridCol w:w="2760"/>
        <w:gridCol w:w="2835"/>
      </w:tblGrid>
      <w:tr w:rsidR="001F6320" w:rsidRPr="00F6722A" w14:paraId="2418CF18" w14:textId="77777777" w:rsidTr="003B6392">
        <w:trPr>
          <w:trHeight w:val="551"/>
          <w:tblHeader/>
        </w:trPr>
        <w:tc>
          <w:tcPr>
            <w:tcW w:w="9322" w:type="dxa"/>
            <w:gridSpan w:val="4"/>
            <w:vAlign w:val="bottom"/>
          </w:tcPr>
          <w:p w14:paraId="19747B64" w14:textId="77777777" w:rsidR="003B6392" w:rsidRDefault="001F6320" w:rsidP="008371E6">
            <w:pPr>
              <w:pStyle w:val="ChartLabelBold"/>
            </w:pPr>
            <w:r w:rsidRPr="002F06A2">
              <w:lastRenderedPageBreak/>
              <w:t>Public Guardian and Trustee</w:t>
            </w:r>
            <w:r w:rsidR="00301DE5" w:rsidRPr="002F06A2">
              <w:t xml:space="preserve"> of BC</w:t>
            </w:r>
            <w:r w:rsidRPr="002F06A2">
              <w:t xml:space="preserve"> (PGT) </w:t>
            </w:r>
          </w:p>
          <w:p w14:paraId="6F4779CE" w14:textId="0E541F28" w:rsidR="001F6320" w:rsidRPr="00693021" w:rsidRDefault="001F6320" w:rsidP="00415B90">
            <w:pPr>
              <w:pStyle w:val="ChartLabelBold"/>
              <w:rPr>
                <w:sz w:val="20"/>
                <w:szCs w:val="20"/>
              </w:rPr>
            </w:pPr>
            <w:r w:rsidRPr="00693021">
              <w:rPr>
                <w:b w:val="0"/>
                <w:sz w:val="20"/>
                <w:szCs w:val="20"/>
              </w:rPr>
              <w:t>http://www.trustee.bc.ca</w:t>
            </w:r>
          </w:p>
        </w:tc>
      </w:tr>
      <w:tr w:rsidR="001F6320" w:rsidRPr="00F6722A" w14:paraId="092211AE" w14:textId="77777777" w:rsidTr="00693021">
        <w:trPr>
          <w:trHeight w:val="247"/>
        </w:trPr>
        <w:tc>
          <w:tcPr>
            <w:tcW w:w="1863" w:type="dxa"/>
            <w:vAlign w:val="bottom"/>
          </w:tcPr>
          <w:p w14:paraId="66CD9DEA" w14:textId="77777777" w:rsidR="001F6320" w:rsidRPr="002F06A2" w:rsidRDefault="001F6320" w:rsidP="008371E6">
            <w:pPr>
              <w:pStyle w:val="ChartLabelBold"/>
            </w:pPr>
            <w:r w:rsidRPr="002F06A2">
              <w:t>Title</w:t>
            </w:r>
          </w:p>
        </w:tc>
        <w:tc>
          <w:tcPr>
            <w:tcW w:w="1864" w:type="dxa"/>
            <w:vAlign w:val="bottom"/>
          </w:tcPr>
          <w:p w14:paraId="792FFDCF" w14:textId="77777777" w:rsidR="001F6320" w:rsidRPr="002F06A2" w:rsidRDefault="001F6320" w:rsidP="008371E6">
            <w:pPr>
              <w:pStyle w:val="ChartLabelBold"/>
            </w:pPr>
            <w:r w:rsidRPr="002F06A2">
              <w:t>Description</w:t>
            </w:r>
          </w:p>
        </w:tc>
        <w:tc>
          <w:tcPr>
            <w:tcW w:w="2760" w:type="dxa"/>
            <w:vAlign w:val="bottom"/>
          </w:tcPr>
          <w:p w14:paraId="4128EC4E" w14:textId="77777777" w:rsidR="001F6320" w:rsidRPr="002F06A2" w:rsidRDefault="001F6320" w:rsidP="008371E6">
            <w:pPr>
              <w:pStyle w:val="ChartLabelBold"/>
            </w:pPr>
            <w:r w:rsidRPr="002F06A2">
              <w:t>Link</w:t>
            </w:r>
          </w:p>
        </w:tc>
        <w:tc>
          <w:tcPr>
            <w:tcW w:w="2835" w:type="dxa"/>
            <w:vAlign w:val="bottom"/>
          </w:tcPr>
          <w:p w14:paraId="59FE3AC9" w14:textId="77777777" w:rsidR="001F6320" w:rsidRPr="002F06A2" w:rsidRDefault="001F6320" w:rsidP="008371E6">
            <w:pPr>
              <w:pStyle w:val="ChartLabelBold"/>
            </w:pPr>
            <w:r w:rsidRPr="002F06A2">
              <w:t>CC License</w:t>
            </w:r>
          </w:p>
        </w:tc>
      </w:tr>
      <w:tr w:rsidR="00693021" w:rsidRPr="00F6722A" w14:paraId="20967D50" w14:textId="77777777" w:rsidTr="00693021">
        <w:trPr>
          <w:trHeight w:val="301"/>
        </w:trPr>
        <w:tc>
          <w:tcPr>
            <w:tcW w:w="9322" w:type="dxa"/>
            <w:gridSpan w:val="4"/>
            <w:vAlign w:val="bottom"/>
          </w:tcPr>
          <w:p w14:paraId="1F3DCAB6" w14:textId="7ADBD112" w:rsidR="00693021" w:rsidRPr="00693021" w:rsidRDefault="00693021" w:rsidP="008371E6">
            <w:pPr>
              <w:pStyle w:val="ChartLabelBold"/>
              <w:rPr>
                <w:sz w:val="20"/>
                <w:szCs w:val="20"/>
              </w:rPr>
            </w:pPr>
            <w:r w:rsidRPr="00693021">
              <w:rPr>
                <w:rFonts w:cs="Arial"/>
                <w:sz w:val="20"/>
                <w:szCs w:val="20"/>
              </w:rPr>
              <w:t>Long title includes: Responding to Adult Abuse, Neglect and Self-Neglect in BC</w:t>
            </w:r>
          </w:p>
        </w:tc>
      </w:tr>
      <w:tr w:rsidR="00276070" w:rsidRPr="00F6722A" w14:paraId="4BBB5B2A" w14:textId="77777777" w:rsidTr="00C771D7">
        <w:trPr>
          <w:trHeight w:val="551"/>
        </w:trPr>
        <w:tc>
          <w:tcPr>
            <w:tcW w:w="1863" w:type="dxa"/>
          </w:tcPr>
          <w:p w14:paraId="1FCE9131" w14:textId="73FC0475" w:rsidR="00276070" w:rsidRPr="000273C9" w:rsidRDefault="00276070" w:rsidP="002F06A2">
            <w:pPr>
              <w:rPr>
                <w:rFonts w:ascii="Helvetica" w:hAnsi="Helvetica" w:cs="Arial"/>
                <w:sz w:val="20"/>
                <w:szCs w:val="20"/>
              </w:rPr>
            </w:pPr>
            <w:r w:rsidRPr="000273C9">
              <w:rPr>
                <w:rFonts w:ascii="Helvetica" w:hAnsi="Helvetica" w:cs="Arial"/>
                <w:b/>
                <w:sz w:val="20"/>
                <w:szCs w:val="20"/>
              </w:rPr>
              <w:t>An Overview of the Legislative Context</w:t>
            </w:r>
            <w:r w:rsidRPr="000273C9">
              <w:rPr>
                <w:rFonts w:ascii="Helvetica" w:hAnsi="Helvetica" w:cs="Arial"/>
                <w:sz w:val="20"/>
                <w:szCs w:val="20"/>
              </w:rPr>
              <w:t xml:space="preserve"> </w:t>
            </w:r>
          </w:p>
          <w:p w14:paraId="715FA12E" w14:textId="37DE8F39" w:rsidR="00017751" w:rsidRPr="000273C9" w:rsidRDefault="00017751" w:rsidP="002F06A2">
            <w:pPr>
              <w:rPr>
                <w:rFonts w:ascii="Helvetica" w:hAnsi="Helvetica" w:cs="Arial"/>
                <w:sz w:val="20"/>
                <w:szCs w:val="20"/>
              </w:rPr>
            </w:pPr>
            <w:r w:rsidRPr="000273C9">
              <w:rPr>
                <w:rFonts w:ascii="Helvetica" w:hAnsi="Helvetica"/>
                <w:sz w:val="20"/>
                <w:szCs w:val="20"/>
              </w:rPr>
              <w:t>(Length:</w:t>
            </w:r>
            <w:r w:rsidR="0067054B" w:rsidRPr="000273C9">
              <w:rPr>
                <w:rFonts w:ascii="Helvetica" w:hAnsi="Helvetica"/>
                <w:sz w:val="20"/>
                <w:szCs w:val="20"/>
              </w:rPr>
              <w:t xml:space="preserve"> 8:23</w:t>
            </w:r>
            <w:r w:rsidRPr="000273C9">
              <w:rPr>
                <w:rFonts w:ascii="Helvetica" w:hAnsi="Helvetica"/>
                <w:sz w:val="20"/>
                <w:szCs w:val="20"/>
              </w:rPr>
              <w:t>)</w:t>
            </w:r>
          </w:p>
          <w:p w14:paraId="7B0CFFD2" w14:textId="4218C351" w:rsidR="005607CC" w:rsidRPr="000273C9" w:rsidRDefault="005607CC" w:rsidP="002F06A2">
            <w:pPr>
              <w:rPr>
                <w:rFonts w:ascii="Helvetica" w:hAnsi="Helvetica" w:cs="Arial"/>
                <w:sz w:val="20"/>
                <w:szCs w:val="20"/>
              </w:rPr>
            </w:pPr>
          </w:p>
        </w:tc>
        <w:tc>
          <w:tcPr>
            <w:tcW w:w="1864" w:type="dxa"/>
          </w:tcPr>
          <w:p w14:paraId="3CBF23A9" w14:textId="0C29FE98" w:rsidR="00276070" w:rsidRPr="00A9790B" w:rsidRDefault="00C4277B" w:rsidP="005607CC">
            <w:pPr>
              <w:rPr>
                <w:rFonts w:ascii="Helvetica" w:hAnsi="Helvetica" w:cs="Arial"/>
                <w:sz w:val="18"/>
                <w:szCs w:val="18"/>
              </w:rPr>
            </w:pPr>
            <w:r w:rsidRPr="00A9790B">
              <w:rPr>
                <w:rFonts w:ascii="Helvetica" w:hAnsi="Helvetica" w:cs="Arial"/>
                <w:sz w:val="18"/>
                <w:szCs w:val="18"/>
                <w:lang w:val="en-US"/>
              </w:rPr>
              <w:t>This video</w:t>
            </w:r>
            <w:r w:rsidR="00017751" w:rsidRPr="00A9790B">
              <w:rPr>
                <w:rFonts w:ascii="Helvetica" w:hAnsi="Helvetica" w:cs="Arial"/>
                <w:sz w:val="18"/>
                <w:szCs w:val="18"/>
                <w:lang w:val="en-US"/>
              </w:rPr>
              <w:t xml:space="preserve"> (1 of 5)</w:t>
            </w:r>
            <w:r w:rsidR="005607CC" w:rsidRPr="00A9790B">
              <w:rPr>
                <w:rFonts w:ascii="Helvetica" w:hAnsi="Helvetica" w:cs="Arial"/>
                <w:sz w:val="18"/>
                <w:szCs w:val="18"/>
                <w:lang w:val="en-US"/>
              </w:rPr>
              <w:t xml:space="preserve"> </w:t>
            </w:r>
            <w:r w:rsidRPr="00A9790B">
              <w:rPr>
                <w:rFonts w:ascii="Helvetica" w:hAnsi="Helvetica" w:cs="Arial"/>
                <w:sz w:val="18"/>
                <w:szCs w:val="18"/>
                <w:lang w:val="en-US"/>
              </w:rPr>
              <w:t>focuses on the legislative context of responding to vulnerable and or incapable adults in BC when more informal options are not enough.</w:t>
            </w:r>
          </w:p>
        </w:tc>
        <w:tc>
          <w:tcPr>
            <w:tcW w:w="2760" w:type="dxa"/>
          </w:tcPr>
          <w:p w14:paraId="051988CA" w14:textId="05692967" w:rsidR="00276070" w:rsidRPr="000273C9" w:rsidRDefault="007B3381" w:rsidP="002F06A2">
            <w:pPr>
              <w:rPr>
                <w:rFonts w:ascii="Helvetica" w:hAnsi="Helvetica" w:cs="Arial"/>
                <w:sz w:val="20"/>
                <w:szCs w:val="20"/>
              </w:rPr>
            </w:pPr>
            <w:hyperlink r:id="rId50" w:history="1">
              <w:r w:rsidR="005F3963" w:rsidRPr="000273C9">
                <w:rPr>
                  <w:rStyle w:val="Hyperlink"/>
                  <w:rFonts w:ascii="Helvetica" w:hAnsi="Helvetica" w:cs="Arial"/>
                  <w:sz w:val="20"/>
                  <w:szCs w:val="20"/>
                </w:rPr>
                <w:t>https://www.youtube.com/watch?v=lI0eb1O0DzY&amp;list=PL50LJVchZ8-IykoYFLc83KVmWXra1P6mF&amp;index=24</w:t>
              </w:r>
            </w:hyperlink>
          </w:p>
          <w:p w14:paraId="0BC7D45A" w14:textId="6EFB1E12" w:rsidR="005F3963" w:rsidRPr="000273C9" w:rsidRDefault="005F3963" w:rsidP="002F06A2">
            <w:pPr>
              <w:rPr>
                <w:rFonts w:ascii="Helvetica" w:hAnsi="Helvetica" w:cs="Arial"/>
                <w:sz w:val="20"/>
                <w:szCs w:val="20"/>
              </w:rPr>
            </w:pPr>
          </w:p>
        </w:tc>
        <w:tc>
          <w:tcPr>
            <w:tcW w:w="2835" w:type="dxa"/>
          </w:tcPr>
          <w:p w14:paraId="0C2A3EE4"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CC BY-NC-ND (</w:t>
            </w:r>
            <w:hyperlink r:id="rId51" w:history="1">
              <w:r w:rsidRPr="000273C9">
                <w:rPr>
                  <w:rStyle w:val="Hyperlink"/>
                  <w:rFonts w:ascii="Helvetica" w:hAnsi="Helvetica" w:cs="Arial"/>
                  <w:sz w:val="20"/>
                  <w:szCs w:val="20"/>
                </w:rPr>
                <w:t>https://creativecommons.org/licenses/by-nc-nd/3.0/</w:t>
              </w:r>
            </w:hyperlink>
            <w:r w:rsidRPr="000273C9">
              <w:rPr>
                <w:rFonts w:ascii="Helvetica" w:hAnsi="Helvetica" w:cs="Arial"/>
                <w:sz w:val="20"/>
                <w:szCs w:val="20"/>
              </w:rPr>
              <w:t>)</w:t>
            </w:r>
          </w:p>
        </w:tc>
      </w:tr>
      <w:tr w:rsidR="00276070" w:rsidRPr="00F6722A" w14:paraId="00128078" w14:textId="77777777" w:rsidTr="00C771D7">
        <w:trPr>
          <w:trHeight w:val="551"/>
        </w:trPr>
        <w:tc>
          <w:tcPr>
            <w:tcW w:w="1863" w:type="dxa"/>
          </w:tcPr>
          <w:p w14:paraId="286899F2" w14:textId="2643E70E" w:rsidR="00276070" w:rsidRPr="000273C9" w:rsidRDefault="00276070" w:rsidP="002F06A2">
            <w:pPr>
              <w:rPr>
                <w:rFonts w:ascii="Helvetica" w:hAnsi="Helvetica" w:cs="Arial"/>
                <w:sz w:val="20"/>
                <w:szCs w:val="20"/>
              </w:rPr>
            </w:pPr>
            <w:r w:rsidRPr="000273C9">
              <w:rPr>
                <w:rFonts w:ascii="Helvetica" w:hAnsi="Helvetica" w:cs="Arial"/>
                <w:b/>
                <w:sz w:val="20"/>
                <w:szCs w:val="20"/>
              </w:rPr>
              <w:t>How to Use the Decision Tree to Assist an Adult Who Is Abused, Neglected or Self-Neglected</w:t>
            </w:r>
          </w:p>
          <w:p w14:paraId="6DA525C8" w14:textId="0CD78DF0" w:rsidR="005607CC" w:rsidRPr="000273C9" w:rsidRDefault="00017751" w:rsidP="002F06A2">
            <w:pPr>
              <w:rPr>
                <w:rFonts w:ascii="Helvetica" w:hAnsi="Helvetica" w:cs="Arial"/>
                <w:sz w:val="20"/>
                <w:szCs w:val="20"/>
              </w:rPr>
            </w:pPr>
            <w:r w:rsidRPr="000273C9">
              <w:rPr>
                <w:rFonts w:ascii="Helvetica" w:hAnsi="Helvetica"/>
                <w:sz w:val="20"/>
                <w:szCs w:val="20"/>
              </w:rPr>
              <w:t>(Length:</w:t>
            </w:r>
            <w:r w:rsidR="0067054B" w:rsidRPr="000273C9">
              <w:rPr>
                <w:rFonts w:ascii="Helvetica" w:hAnsi="Helvetica"/>
                <w:sz w:val="20"/>
                <w:szCs w:val="20"/>
              </w:rPr>
              <w:t xml:space="preserve"> 6:04</w:t>
            </w:r>
            <w:r w:rsidRPr="000273C9">
              <w:rPr>
                <w:rFonts w:ascii="Helvetica" w:hAnsi="Helvetica"/>
                <w:sz w:val="20"/>
                <w:szCs w:val="20"/>
              </w:rPr>
              <w:t>)</w:t>
            </w:r>
          </w:p>
        </w:tc>
        <w:tc>
          <w:tcPr>
            <w:tcW w:w="1864" w:type="dxa"/>
          </w:tcPr>
          <w:p w14:paraId="73A76D74" w14:textId="4CC03785" w:rsidR="00276070" w:rsidRPr="00A9790B" w:rsidRDefault="00C4277B" w:rsidP="005607CC">
            <w:pPr>
              <w:rPr>
                <w:rFonts w:ascii="Helvetica" w:hAnsi="Helvetica" w:cs="Arial"/>
                <w:sz w:val="18"/>
                <w:szCs w:val="18"/>
              </w:rPr>
            </w:pPr>
            <w:r w:rsidRPr="00A9790B">
              <w:rPr>
                <w:rFonts w:ascii="Helvetica" w:hAnsi="Helvetica" w:cs="Arial"/>
                <w:sz w:val="18"/>
                <w:szCs w:val="18"/>
                <w:lang w:val="en-US"/>
              </w:rPr>
              <w:t>This video</w:t>
            </w:r>
            <w:r w:rsidR="005607CC" w:rsidRPr="00A9790B">
              <w:rPr>
                <w:rFonts w:ascii="Helvetica" w:hAnsi="Helvetica" w:cs="Arial"/>
                <w:sz w:val="18"/>
                <w:szCs w:val="18"/>
                <w:lang w:val="en-US"/>
              </w:rPr>
              <w:t xml:space="preserve"> </w:t>
            </w:r>
            <w:r w:rsidR="00017751" w:rsidRPr="00A9790B">
              <w:rPr>
                <w:rFonts w:ascii="Helvetica" w:hAnsi="Helvetica" w:cs="Arial"/>
                <w:sz w:val="18"/>
                <w:szCs w:val="18"/>
                <w:lang w:val="en-US"/>
              </w:rPr>
              <w:t xml:space="preserve">(2 of 5) </w:t>
            </w:r>
            <w:r w:rsidRPr="00A9790B">
              <w:rPr>
                <w:rFonts w:ascii="Helvetica" w:hAnsi="Helvetica" w:cs="Arial"/>
                <w:sz w:val="18"/>
                <w:szCs w:val="18"/>
                <w:lang w:val="en-US"/>
              </w:rPr>
              <w:t>explains how to use the Decision Tree to determine where the adult is at in order to identify the appropriate assistance.</w:t>
            </w:r>
          </w:p>
        </w:tc>
        <w:tc>
          <w:tcPr>
            <w:tcW w:w="2760" w:type="dxa"/>
          </w:tcPr>
          <w:p w14:paraId="2E66038D" w14:textId="6302BBC1" w:rsidR="00276070" w:rsidRPr="000273C9" w:rsidRDefault="007B3381" w:rsidP="002F06A2">
            <w:pPr>
              <w:rPr>
                <w:rFonts w:ascii="Helvetica" w:hAnsi="Helvetica" w:cs="Arial"/>
                <w:sz w:val="20"/>
                <w:szCs w:val="20"/>
              </w:rPr>
            </w:pPr>
            <w:hyperlink r:id="rId52" w:history="1">
              <w:r w:rsidR="005F3963" w:rsidRPr="000273C9">
                <w:rPr>
                  <w:rStyle w:val="Hyperlink"/>
                  <w:rFonts w:ascii="Helvetica" w:hAnsi="Helvetica" w:cs="Arial"/>
                  <w:sz w:val="20"/>
                  <w:szCs w:val="20"/>
                </w:rPr>
                <w:t>https://www.youtube.com/watch?v=cwm0-HmM16Y&amp;list=PL50LJVchZ8-IykoYFLc83KVmWXra1P6mF&amp;index=19</w:t>
              </w:r>
            </w:hyperlink>
          </w:p>
          <w:p w14:paraId="791EE875" w14:textId="50A8145F" w:rsidR="005F3963" w:rsidRPr="000273C9" w:rsidRDefault="005F3963" w:rsidP="002F06A2">
            <w:pPr>
              <w:rPr>
                <w:rFonts w:ascii="Helvetica" w:hAnsi="Helvetica" w:cs="Arial"/>
                <w:sz w:val="20"/>
                <w:szCs w:val="20"/>
              </w:rPr>
            </w:pPr>
          </w:p>
        </w:tc>
        <w:tc>
          <w:tcPr>
            <w:tcW w:w="2835" w:type="dxa"/>
          </w:tcPr>
          <w:p w14:paraId="31C8D14F"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CC BY-NC-ND (</w:t>
            </w:r>
            <w:hyperlink r:id="rId53" w:history="1">
              <w:r w:rsidRPr="000273C9">
                <w:rPr>
                  <w:rStyle w:val="Hyperlink"/>
                  <w:rFonts w:ascii="Helvetica" w:hAnsi="Helvetica" w:cs="Arial"/>
                  <w:sz w:val="20"/>
                  <w:szCs w:val="20"/>
                </w:rPr>
                <w:t>https://creativecommons.org/licenses/by-nc-nd/3.0/</w:t>
              </w:r>
            </w:hyperlink>
            <w:r w:rsidRPr="000273C9">
              <w:rPr>
                <w:rFonts w:ascii="Helvetica" w:hAnsi="Helvetica" w:cs="Arial"/>
                <w:sz w:val="20"/>
                <w:szCs w:val="20"/>
              </w:rPr>
              <w:t>)</w:t>
            </w:r>
          </w:p>
        </w:tc>
      </w:tr>
      <w:tr w:rsidR="00276070" w:rsidRPr="00F6722A" w14:paraId="6327062A" w14:textId="77777777" w:rsidTr="00C771D7">
        <w:trPr>
          <w:trHeight w:val="551"/>
        </w:trPr>
        <w:tc>
          <w:tcPr>
            <w:tcW w:w="1863" w:type="dxa"/>
          </w:tcPr>
          <w:p w14:paraId="52DD84DE" w14:textId="1603C2F4" w:rsidR="00E51F5B" w:rsidRPr="000273C9" w:rsidRDefault="00276070" w:rsidP="002F06A2">
            <w:pPr>
              <w:rPr>
                <w:rFonts w:ascii="Helvetica" w:hAnsi="Helvetica" w:cs="Arial"/>
                <w:b/>
                <w:sz w:val="20"/>
                <w:szCs w:val="20"/>
              </w:rPr>
            </w:pPr>
            <w:r w:rsidRPr="000273C9">
              <w:rPr>
                <w:rFonts w:ascii="Helvetica" w:hAnsi="Helvetica" w:cs="Arial"/>
                <w:b/>
                <w:sz w:val="20"/>
                <w:szCs w:val="20"/>
              </w:rPr>
              <w:t>The Role of Designated Agencies</w:t>
            </w:r>
          </w:p>
          <w:p w14:paraId="60D73AFB" w14:textId="446CDE1E" w:rsidR="00276070" w:rsidRPr="000273C9" w:rsidRDefault="00017751" w:rsidP="002F06A2">
            <w:pPr>
              <w:rPr>
                <w:rFonts w:ascii="Helvetica" w:hAnsi="Helvetica" w:cs="Arial"/>
                <w:sz w:val="20"/>
                <w:szCs w:val="20"/>
              </w:rPr>
            </w:pPr>
            <w:r w:rsidRPr="000273C9">
              <w:rPr>
                <w:rFonts w:ascii="Helvetica" w:hAnsi="Helvetica"/>
                <w:sz w:val="20"/>
                <w:szCs w:val="20"/>
              </w:rPr>
              <w:t>(Length:</w:t>
            </w:r>
            <w:r w:rsidR="0067054B" w:rsidRPr="000273C9">
              <w:rPr>
                <w:rFonts w:ascii="Helvetica" w:hAnsi="Helvetica"/>
                <w:sz w:val="20"/>
                <w:szCs w:val="20"/>
              </w:rPr>
              <w:t xml:space="preserve"> 5:33</w:t>
            </w:r>
            <w:r w:rsidRPr="000273C9">
              <w:rPr>
                <w:rFonts w:ascii="Helvetica" w:hAnsi="Helvetica"/>
                <w:sz w:val="20"/>
                <w:szCs w:val="20"/>
              </w:rPr>
              <w:t>)</w:t>
            </w:r>
          </w:p>
        </w:tc>
        <w:tc>
          <w:tcPr>
            <w:tcW w:w="1864" w:type="dxa"/>
          </w:tcPr>
          <w:p w14:paraId="3BFEA2A6" w14:textId="051EBF0A" w:rsidR="00276070" w:rsidRPr="00A9790B" w:rsidRDefault="00E51F5B" w:rsidP="00E51F5B">
            <w:pPr>
              <w:rPr>
                <w:rFonts w:ascii="Helvetica" w:hAnsi="Helvetica" w:cs="Arial"/>
                <w:sz w:val="18"/>
                <w:szCs w:val="18"/>
              </w:rPr>
            </w:pPr>
            <w:r w:rsidRPr="00A9790B">
              <w:rPr>
                <w:rFonts w:ascii="Helvetica" w:hAnsi="Helvetica" w:cs="Arial"/>
                <w:sz w:val="18"/>
                <w:szCs w:val="18"/>
                <w:lang w:val="en-US"/>
              </w:rPr>
              <w:t xml:space="preserve">This video </w:t>
            </w:r>
            <w:r w:rsidR="00017751" w:rsidRPr="00A9790B">
              <w:rPr>
                <w:rFonts w:ascii="Helvetica" w:hAnsi="Helvetica" w:cs="Arial"/>
                <w:sz w:val="18"/>
                <w:szCs w:val="18"/>
                <w:lang w:val="en-US"/>
              </w:rPr>
              <w:t xml:space="preserve">(3 of 5) </w:t>
            </w:r>
            <w:r w:rsidR="00C4277B" w:rsidRPr="00A9790B">
              <w:rPr>
                <w:rFonts w:ascii="Helvetica" w:hAnsi="Helvetica" w:cs="Arial"/>
                <w:sz w:val="18"/>
                <w:szCs w:val="18"/>
                <w:lang w:val="en-US"/>
              </w:rPr>
              <w:t>explains the role of the designated agencies and provides an example of how a designated agency can assist.</w:t>
            </w:r>
          </w:p>
        </w:tc>
        <w:tc>
          <w:tcPr>
            <w:tcW w:w="2760" w:type="dxa"/>
          </w:tcPr>
          <w:p w14:paraId="6075DA8E" w14:textId="17B73948" w:rsidR="00276070" w:rsidRPr="000273C9" w:rsidRDefault="007B3381" w:rsidP="002F06A2">
            <w:pPr>
              <w:rPr>
                <w:rFonts w:ascii="Helvetica" w:hAnsi="Helvetica" w:cs="Arial"/>
                <w:sz w:val="20"/>
                <w:szCs w:val="20"/>
              </w:rPr>
            </w:pPr>
            <w:hyperlink r:id="rId54" w:history="1">
              <w:r w:rsidR="005F3963" w:rsidRPr="000273C9">
                <w:rPr>
                  <w:rStyle w:val="Hyperlink"/>
                  <w:rFonts w:ascii="Helvetica" w:hAnsi="Helvetica" w:cs="Arial"/>
                  <w:sz w:val="20"/>
                  <w:szCs w:val="20"/>
                </w:rPr>
                <w:t>https://www.youtube.com/watch?v=Ut5_MGwHLhY&amp;list=PL50LJVchZ8-IykoYFLc83KVmWXra1P6mF&amp;index=20</w:t>
              </w:r>
            </w:hyperlink>
          </w:p>
          <w:p w14:paraId="32B29E43" w14:textId="57567237" w:rsidR="005F3963" w:rsidRPr="000273C9" w:rsidRDefault="005F3963" w:rsidP="002F06A2">
            <w:pPr>
              <w:rPr>
                <w:rFonts w:ascii="Helvetica" w:hAnsi="Helvetica" w:cs="Arial"/>
                <w:sz w:val="20"/>
                <w:szCs w:val="20"/>
              </w:rPr>
            </w:pPr>
          </w:p>
        </w:tc>
        <w:tc>
          <w:tcPr>
            <w:tcW w:w="2835" w:type="dxa"/>
          </w:tcPr>
          <w:p w14:paraId="096E2FA8"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CC BY-NC-ND (</w:t>
            </w:r>
            <w:hyperlink r:id="rId55" w:history="1">
              <w:r w:rsidRPr="000273C9">
                <w:rPr>
                  <w:rStyle w:val="Hyperlink"/>
                  <w:rFonts w:ascii="Helvetica" w:hAnsi="Helvetica" w:cs="Arial"/>
                  <w:sz w:val="20"/>
                  <w:szCs w:val="20"/>
                </w:rPr>
                <w:t>https://creativecommons.org/licenses/by-nc-nd/3.0/</w:t>
              </w:r>
            </w:hyperlink>
            <w:r w:rsidRPr="000273C9">
              <w:rPr>
                <w:rFonts w:ascii="Helvetica" w:hAnsi="Helvetica" w:cs="Arial"/>
                <w:sz w:val="20"/>
                <w:szCs w:val="20"/>
              </w:rPr>
              <w:t>)</w:t>
            </w:r>
          </w:p>
        </w:tc>
      </w:tr>
      <w:tr w:rsidR="00276070" w:rsidRPr="00F6722A" w14:paraId="0FA1A3B7" w14:textId="77777777" w:rsidTr="00C771D7">
        <w:trPr>
          <w:trHeight w:val="551"/>
        </w:trPr>
        <w:tc>
          <w:tcPr>
            <w:tcW w:w="1863" w:type="dxa"/>
          </w:tcPr>
          <w:p w14:paraId="7D0A4411" w14:textId="295ACD54" w:rsidR="00276070" w:rsidRPr="000273C9" w:rsidRDefault="00276070" w:rsidP="002F06A2">
            <w:pPr>
              <w:rPr>
                <w:rFonts w:ascii="Helvetica" w:hAnsi="Helvetica" w:cs="Arial"/>
                <w:sz w:val="20"/>
                <w:szCs w:val="20"/>
              </w:rPr>
            </w:pPr>
            <w:r w:rsidRPr="000273C9">
              <w:rPr>
                <w:rFonts w:ascii="Helvetica" w:hAnsi="Helvetica" w:cs="Arial"/>
                <w:b/>
                <w:sz w:val="20"/>
                <w:szCs w:val="20"/>
              </w:rPr>
              <w:t>The</w:t>
            </w:r>
            <w:r w:rsidR="003A32E0" w:rsidRPr="000273C9">
              <w:rPr>
                <w:rFonts w:ascii="Helvetica" w:hAnsi="Helvetica" w:cs="Arial"/>
                <w:b/>
                <w:sz w:val="20"/>
                <w:szCs w:val="20"/>
              </w:rPr>
              <w:t xml:space="preserve"> </w:t>
            </w:r>
            <w:r w:rsidRPr="000273C9">
              <w:rPr>
                <w:rFonts w:ascii="Helvetica" w:hAnsi="Helvetica" w:cs="Arial"/>
                <w:b/>
                <w:sz w:val="20"/>
                <w:szCs w:val="20"/>
              </w:rPr>
              <w:t>Role of the Public Guardian and</w:t>
            </w:r>
            <w:r w:rsidRPr="000273C9">
              <w:rPr>
                <w:rFonts w:ascii="Helvetica" w:hAnsi="Helvetica" w:cs="Arial"/>
                <w:sz w:val="20"/>
                <w:szCs w:val="20"/>
              </w:rPr>
              <w:t xml:space="preserve"> </w:t>
            </w:r>
            <w:r w:rsidRPr="000273C9">
              <w:rPr>
                <w:rFonts w:ascii="Helvetica" w:hAnsi="Helvetica" w:cs="Arial"/>
                <w:b/>
                <w:sz w:val="20"/>
                <w:szCs w:val="20"/>
              </w:rPr>
              <w:t>Trustee</w:t>
            </w:r>
          </w:p>
          <w:p w14:paraId="4CC6B2C3" w14:textId="729ADD29" w:rsidR="00017751" w:rsidRPr="000273C9" w:rsidRDefault="00017751" w:rsidP="00017751">
            <w:pPr>
              <w:rPr>
                <w:rFonts w:ascii="Helvetica" w:hAnsi="Helvetica" w:cs="Arial"/>
                <w:sz w:val="20"/>
                <w:szCs w:val="20"/>
              </w:rPr>
            </w:pPr>
            <w:r w:rsidRPr="000273C9">
              <w:rPr>
                <w:rFonts w:ascii="Helvetica" w:hAnsi="Helvetica"/>
                <w:sz w:val="20"/>
                <w:szCs w:val="20"/>
              </w:rPr>
              <w:t>(Length:</w:t>
            </w:r>
            <w:r w:rsidR="0067054B" w:rsidRPr="000273C9">
              <w:rPr>
                <w:rFonts w:ascii="Helvetica" w:hAnsi="Helvetica"/>
                <w:sz w:val="20"/>
                <w:szCs w:val="20"/>
              </w:rPr>
              <w:t xml:space="preserve"> 6:08</w:t>
            </w:r>
            <w:r w:rsidRPr="000273C9">
              <w:rPr>
                <w:rFonts w:ascii="Helvetica" w:hAnsi="Helvetica"/>
                <w:sz w:val="20"/>
                <w:szCs w:val="20"/>
              </w:rPr>
              <w:t>)</w:t>
            </w:r>
          </w:p>
          <w:p w14:paraId="6B2453B2" w14:textId="1559062D" w:rsidR="00E51F5B" w:rsidRPr="000273C9" w:rsidRDefault="00E51F5B" w:rsidP="002F06A2">
            <w:pPr>
              <w:rPr>
                <w:rFonts w:ascii="Helvetica" w:hAnsi="Helvetica" w:cs="Arial"/>
                <w:sz w:val="20"/>
                <w:szCs w:val="20"/>
              </w:rPr>
            </w:pPr>
          </w:p>
        </w:tc>
        <w:tc>
          <w:tcPr>
            <w:tcW w:w="1864" w:type="dxa"/>
          </w:tcPr>
          <w:p w14:paraId="6BABB6B8" w14:textId="07938E52" w:rsidR="00276070" w:rsidRPr="00A9790B" w:rsidRDefault="00C4277B" w:rsidP="00E51F5B">
            <w:pPr>
              <w:rPr>
                <w:rFonts w:ascii="Helvetica" w:hAnsi="Helvetica" w:cs="Arial"/>
                <w:sz w:val="18"/>
                <w:szCs w:val="18"/>
              </w:rPr>
            </w:pPr>
            <w:r w:rsidRPr="00A9790B">
              <w:rPr>
                <w:rFonts w:ascii="Helvetica" w:hAnsi="Helvetica" w:cs="Arial"/>
                <w:sz w:val="18"/>
                <w:szCs w:val="18"/>
                <w:lang w:val="en-US"/>
              </w:rPr>
              <w:t>This video</w:t>
            </w:r>
            <w:r w:rsidR="00E51F5B" w:rsidRPr="00A9790B">
              <w:rPr>
                <w:rFonts w:ascii="Helvetica" w:hAnsi="Helvetica" w:cs="Arial"/>
                <w:sz w:val="18"/>
                <w:szCs w:val="18"/>
                <w:lang w:val="en-US"/>
              </w:rPr>
              <w:t xml:space="preserve"> </w:t>
            </w:r>
            <w:r w:rsidR="00017751" w:rsidRPr="00A9790B">
              <w:rPr>
                <w:rFonts w:ascii="Helvetica" w:hAnsi="Helvetica" w:cs="Arial"/>
                <w:sz w:val="18"/>
                <w:szCs w:val="18"/>
                <w:lang w:val="en-US"/>
              </w:rPr>
              <w:t xml:space="preserve">(4 of 5) </w:t>
            </w:r>
            <w:r w:rsidRPr="00A9790B">
              <w:rPr>
                <w:rFonts w:ascii="Helvetica" w:hAnsi="Helvetica" w:cs="Arial"/>
                <w:sz w:val="18"/>
                <w:szCs w:val="18"/>
                <w:lang w:val="en-US"/>
              </w:rPr>
              <w:t>explains the role of the Public Guardian and Trustee and provides an example of how the Public Guardian and Trustee can assist.</w:t>
            </w:r>
          </w:p>
        </w:tc>
        <w:tc>
          <w:tcPr>
            <w:tcW w:w="2760" w:type="dxa"/>
          </w:tcPr>
          <w:p w14:paraId="3938945B" w14:textId="314C73F9" w:rsidR="00276070" w:rsidRPr="000273C9" w:rsidRDefault="007B3381" w:rsidP="002F06A2">
            <w:pPr>
              <w:rPr>
                <w:rFonts w:ascii="Helvetica" w:hAnsi="Helvetica" w:cs="Arial"/>
                <w:sz w:val="20"/>
                <w:szCs w:val="20"/>
              </w:rPr>
            </w:pPr>
            <w:hyperlink r:id="rId56" w:history="1">
              <w:r w:rsidR="005F3963" w:rsidRPr="000273C9">
                <w:rPr>
                  <w:rStyle w:val="Hyperlink"/>
                  <w:rFonts w:ascii="Helvetica" w:hAnsi="Helvetica" w:cs="Arial"/>
                  <w:sz w:val="20"/>
                  <w:szCs w:val="20"/>
                </w:rPr>
                <w:t>https://www.youtube.com/watch?v=G2VXRm52ju4&amp;list=PL50LJVchZ8-IykoYFLc83KVmWXra1P6mF&amp;index=21</w:t>
              </w:r>
            </w:hyperlink>
          </w:p>
          <w:p w14:paraId="358D8FC7" w14:textId="4CA17ED7" w:rsidR="005F3963" w:rsidRPr="000273C9" w:rsidRDefault="005F3963" w:rsidP="002F06A2">
            <w:pPr>
              <w:rPr>
                <w:rFonts w:ascii="Helvetica" w:hAnsi="Helvetica" w:cs="Arial"/>
                <w:sz w:val="20"/>
                <w:szCs w:val="20"/>
              </w:rPr>
            </w:pPr>
          </w:p>
        </w:tc>
        <w:tc>
          <w:tcPr>
            <w:tcW w:w="2835" w:type="dxa"/>
          </w:tcPr>
          <w:p w14:paraId="12D1A488"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CC BY-NC-ND (</w:t>
            </w:r>
            <w:hyperlink r:id="rId57" w:history="1">
              <w:r w:rsidRPr="000273C9">
                <w:rPr>
                  <w:rStyle w:val="Hyperlink"/>
                  <w:rFonts w:ascii="Helvetica" w:hAnsi="Helvetica" w:cs="Arial"/>
                  <w:sz w:val="20"/>
                  <w:szCs w:val="20"/>
                </w:rPr>
                <w:t>https://creativecommons.org/licenses/by-nc-nd/3.0/</w:t>
              </w:r>
            </w:hyperlink>
            <w:r w:rsidRPr="000273C9">
              <w:rPr>
                <w:rFonts w:ascii="Helvetica" w:hAnsi="Helvetica" w:cs="Arial"/>
                <w:sz w:val="20"/>
                <w:szCs w:val="20"/>
              </w:rPr>
              <w:t>)</w:t>
            </w:r>
          </w:p>
        </w:tc>
      </w:tr>
      <w:tr w:rsidR="00276070" w:rsidRPr="00F6722A" w14:paraId="36173DB0" w14:textId="77777777" w:rsidTr="00C771D7">
        <w:trPr>
          <w:trHeight w:val="551"/>
        </w:trPr>
        <w:tc>
          <w:tcPr>
            <w:tcW w:w="1863" w:type="dxa"/>
          </w:tcPr>
          <w:p w14:paraId="1FE138D7" w14:textId="1B83DC52" w:rsidR="00276070" w:rsidRPr="000273C9" w:rsidRDefault="00276070" w:rsidP="002F06A2">
            <w:pPr>
              <w:rPr>
                <w:rFonts w:ascii="Helvetica" w:hAnsi="Helvetica" w:cs="Arial"/>
                <w:b/>
                <w:sz w:val="20"/>
                <w:szCs w:val="20"/>
              </w:rPr>
            </w:pPr>
            <w:r w:rsidRPr="000273C9">
              <w:rPr>
                <w:rFonts w:ascii="Helvetica" w:hAnsi="Helvetica" w:cs="Arial"/>
                <w:b/>
                <w:sz w:val="20"/>
                <w:szCs w:val="20"/>
              </w:rPr>
              <w:t>The</w:t>
            </w:r>
            <w:r w:rsidR="003A32E0" w:rsidRPr="000273C9">
              <w:rPr>
                <w:rFonts w:ascii="Helvetica" w:hAnsi="Helvetica" w:cs="Arial"/>
                <w:b/>
                <w:sz w:val="20"/>
                <w:szCs w:val="20"/>
              </w:rPr>
              <w:t xml:space="preserve"> </w:t>
            </w:r>
            <w:r w:rsidRPr="000273C9">
              <w:rPr>
                <w:rFonts w:ascii="Helvetica" w:hAnsi="Helvetica" w:cs="Arial"/>
                <w:b/>
                <w:sz w:val="20"/>
                <w:szCs w:val="20"/>
              </w:rPr>
              <w:t>Role of the Police</w:t>
            </w:r>
          </w:p>
          <w:p w14:paraId="7DC4C2F8" w14:textId="55EA59B7" w:rsidR="00017751" w:rsidRPr="000273C9" w:rsidRDefault="00017751" w:rsidP="00017751">
            <w:pPr>
              <w:rPr>
                <w:rFonts w:ascii="Helvetica" w:hAnsi="Helvetica" w:cs="Arial"/>
                <w:sz w:val="20"/>
                <w:szCs w:val="20"/>
              </w:rPr>
            </w:pPr>
            <w:r w:rsidRPr="000273C9">
              <w:rPr>
                <w:rFonts w:ascii="Helvetica" w:hAnsi="Helvetica"/>
                <w:sz w:val="20"/>
                <w:szCs w:val="20"/>
              </w:rPr>
              <w:t>(Length:</w:t>
            </w:r>
            <w:r w:rsidR="0067054B" w:rsidRPr="000273C9">
              <w:rPr>
                <w:rFonts w:ascii="Helvetica" w:hAnsi="Helvetica"/>
                <w:sz w:val="20"/>
                <w:szCs w:val="20"/>
              </w:rPr>
              <w:t xml:space="preserve"> 5:51</w:t>
            </w:r>
            <w:r w:rsidRPr="000273C9">
              <w:rPr>
                <w:rFonts w:ascii="Helvetica" w:hAnsi="Helvetica"/>
                <w:sz w:val="20"/>
                <w:szCs w:val="20"/>
              </w:rPr>
              <w:t>)</w:t>
            </w:r>
          </w:p>
          <w:p w14:paraId="471260B2" w14:textId="134EAFF0" w:rsidR="00E51F5B" w:rsidRPr="000273C9" w:rsidRDefault="00E51F5B" w:rsidP="002F06A2">
            <w:pPr>
              <w:rPr>
                <w:rFonts w:ascii="Helvetica" w:hAnsi="Helvetica" w:cs="Arial"/>
                <w:sz w:val="20"/>
                <w:szCs w:val="20"/>
              </w:rPr>
            </w:pPr>
          </w:p>
        </w:tc>
        <w:tc>
          <w:tcPr>
            <w:tcW w:w="1864" w:type="dxa"/>
          </w:tcPr>
          <w:p w14:paraId="271475DD" w14:textId="42C78F4B" w:rsidR="00276070" w:rsidRPr="00A9790B" w:rsidRDefault="00C4277B" w:rsidP="00E51F5B">
            <w:pPr>
              <w:rPr>
                <w:rFonts w:ascii="Helvetica" w:hAnsi="Helvetica" w:cs="Arial"/>
                <w:sz w:val="18"/>
                <w:szCs w:val="18"/>
              </w:rPr>
            </w:pPr>
            <w:r w:rsidRPr="00A9790B">
              <w:rPr>
                <w:rFonts w:ascii="Helvetica" w:hAnsi="Helvetica" w:cs="Arial"/>
                <w:sz w:val="18"/>
                <w:szCs w:val="18"/>
                <w:lang w:val="en-US"/>
              </w:rPr>
              <w:t xml:space="preserve">This video </w:t>
            </w:r>
            <w:r w:rsidR="00017751" w:rsidRPr="00A9790B">
              <w:rPr>
                <w:rFonts w:ascii="Helvetica" w:hAnsi="Helvetica" w:cs="Arial"/>
                <w:sz w:val="18"/>
                <w:szCs w:val="18"/>
                <w:lang w:val="en-US"/>
              </w:rPr>
              <w:t xml:space="preserve">(5 of 5) </w:t>
            </w:r>
            <w:r w:rsidRPr="00A9790B">
              <w:rPr>
                <w:rFonts w:ascii="Helvetica" w:hAnsi="Helvetica" w:cs="Arial"/>
                <w:sz w:val="18"/>
                <w:szCs w:val="18"/>
                <w:lang w:val="en-US"/>
              </w:rPr>
              <w:t>explains the role of the police and provides an example of how the police can assist.</w:t>
            </w:r>
          </w:p>
        </w:tc>
        <w:tc>
          <w:tcPr>
            <w:tcW w:w="2760" w:type="dxa"/>
          </w:tcPr>
          <w:p w14:paraId="5ADD4640" w14:textId="11A36D31" w:rsidR="00276070" w:rsidRPr="000273C9" w:rsidRDefault="007B3381" w:rsidP="002F06A2">
            <w:pPr>
              <w:rPr>
                <w:rFonts w:ascii="Helvetica" w:hAnsi="Helvetica" w:cs="Arial"/>
                <w:sz w:val="20"/>
                <w:szCs w:val="20"/>
              </w:rPr>
            </w:pPr>
            <w:hyperlink r:id="rId58" w:history="1">
              <w:r w:rsidR="005F3963" w:rsidRPr="000273C9">
                <w:rPr>
                  <w:rStyle w:val="Hyperlink"/>
                  <w:rFonts w:ascii="Helvetica" w:hAnsi="Helvetica" w:cs="Arial"/>
                  <w:sz w:val="20"/>
                  <w:szCs w:val="20"/>
                </w:rPr>
                <w:t>https://www.youtube.com/watch?v=nUQxcDog_nI&amp;list=PL50LJVchZ8-IykoYFLc83KVmWXra1P6mF&amp;index=23</w:t>
              </w:r>
            </w:hyperlink>
          </w:p>
          <w:p w14:paraId="56FA7A06" w14:textId="48A267CA" w:rsidR="005F3963" w:rsidRPr="000273C9" w:rsidRDefault="005F3963" w:rsidP="002F06A2">
            <w:pPr>
              <w:rPr>
                <w:rFonts w:ascii="Helvetica" w:hAnsi="Helvetica" w:cs="Arial"/>
                <w:sz w:val="20"/>
                <w:szCs w:val="20"/>
              </w:rPr>
            </w:pPr>
          </w:p>
        </w:tc>
        <w:tc>
          <w:tcPr>
            <w:tcW w:w="2835" w:type="dxa"/>
          </w:tcPr>
          <w:p w14:paraId="622810BE" w14:textId="77777777" w:rsidR="00276070" w:rsidRPr="000273C9" w:rsidRDefault="00276070" w:rsidP="002F06A2">
            <w:pPr>
              <w:rPr>
                <w:rFonts w:ascii="Helvetica" w:hAnsi="Helvetica" w:cs="Arial"/>
                <w:sz w:val="20"/>
                <w:szCs w:val="20"/>
              </w:rPr>
            </w:pPr>
            <w:r w:rsidRPr="000273C9">
              <w:rPr>
                <w:rFonts w:ascii="Helvetica" w:hAnsi="Helvetica" w:cs="Arial"/>
                <w:sz w:val="20"/>
                <w:szCs w:val="20"/>
              </w:rPr>
              <w:t>CC BY-NC-ND (</w:t>
            </w:r>
            <w:hyperlink r:id="rId59" w:history="1">
              <w:r w:rsidRPr="000273C9">
                <w:rPr>
                  <w:rStyle w:val="Hyperlink"/>
                  <w:rFonts w:ascii="Helvetica" w:hAnsi="Helvetica" w:cs="Arial"/>
                  <w:sz w:val="20"/>
                  <w:szCs w:val="20"/>
                </w:rPr>
                <w:t>https://creativecommons.org/licenses/by-nc-nd/3.0/</w:t>
              </w:r>
            </w:hyperlink>
            <w:r w:rsidRPr="000273C9">
              <w:rPr>
                <w:rFonts w:ascii="Helvetica" w:hAnsi="Helvetica" w:cs="Arial"/>
                <w:sz w:val="20"/>
                <w:szCs w:val="20"/>
              </w:rPr>
              <w:t>)</w:t>
            </w:r>
          </w:p>
        </w:tc>
      </w:tr>
    </w:tbl>
    <w:p w14:paraId="34A65BA9" w14:textId="77777777" w:rsidR="00276070" w:rsidRDefault="00276070">
      <w:r>
        <w:br w:type="page"/>
      </w:r>
    </w:p>
    <w:tbl>
      <w:tblPr>
        <w:tblStyle w:val="TableGrid"/>
        <w:tblW w:w="9322" w:type="dxa"/>
        <w:tblLayout w:type="fixed"/>
        <w:tblCellMar>
          <w:top w:w="108" w:type="dxa"/>
          <w:bottom w:w="108" w:type="dxa"/>
        </w:tblCellMar>
        <w:tblLook w:val="04A0" w:firstRow="1" w:lastRow="0" w:firstColumn="1" w:lastColumn="0" w:noHBand="0" w:noVBand="1"/>
      </w:tblPr>
      <w:tblGrid>
        <w:gridCol w:w="1863"/>
        <w:gridCol w:w="1864"/>
        <w:gridCol w:w="2760"/>
        <w:gridCol w:w="2835"/>
      </w:tblGrid>
      <w:tr w:rsidR="001F6320" w:rsidRPr="00F6722A" w14:paraId="5F4BDE5F" w14:textId="77777777" w:rsidTr="00C771D7">
        <w:trPr>
          <w:trHeight w:val="551"/>
        </w:trPr>
        <w:tc>
          <w:tcPr>
            <w:tcW w:w="9322" w:type="dxa"/>
            <w:gridSpan w:val="4"/>
            <w:vAlign w:val="bottom"/>
          </w:tcPr>
          <w:p w14:paraId="2CBCBA82" w14:textId="77777777" w:rsidR="001F6320" w:rsidRPr="002F06A2" w:rsidRDefault="001F6320" w:rsidP="008371E6">
            <w:pPr>
              <w:pStyle w:val="ChartLabelBold"/>
            </w:pPr>
            <w:r w:rsidRPr="002F06A2">
              <w:lastRenderedPageBreak/>
              <w:t xml:space="preserve">Vancouver Coastal Health (VCH), ReAct Adult Protection Program </w:t>
            </w:r>
            <w:r w:rsidRPr="00693021">
              <w:rPr>
                <w:b w:val="0"/>
                <w:sz w:val="20"/>
                <w:szCs w:val="20"/>
              </w:rPr>
              <w:t>http://www.vchreact.ca</w:t>
            </w:r>
          </w:p>
        </w:tc>
      </w:tr>
      <w:tr w:rsidR="001F6320" w:rsidRPr="00F6722A" w14:paraId="52D2545B" w14:textId="77777777" w:rsidTr="00693021">
        <w:trPr>
          <w:trHeight w:val="248"/>
        </w:trPr>
        <w:tc>
          <w:tcPr>
            <w:tcW w:w="1863" w:type="dxa"/>
            <w:vAlign w:val="bottom"/>
          </w:tcPr>
          <w:p w14:paraId="7C9ED7D9" w14:textId="77777777" w:rsidR="001F6320" w:rsidRPr="002F06A2" w:rsidRDefault="001F6320" w:rsidP="008371E6">
            <w:pPr>
              <w:pStyle w:val="ChartLabelBold"/>
            </w:pPr>
            <w:r w:rsidRPr="002F06A2">
              <w:t>Title</w:t>
            </w:r>
          </w:p>
        </w:tc>
        <w:tc>
          <w:tcPr>
            <w:tcW w:w="1864" w:type="dxa"/>
            <w:vAlign w:val="bottom"/>
          </w:tcPr>
          <w:p w14:paraId="74CB8AE7" w14:textId="77777777" w:rsidR="001F6320" w:rsidRPr="002F06A2" w:rsidRDefault="001F6320" w:rsidP="008371E6">
            <w:pPr>
              <w:pStyle w:val="ChartLabelBold"/>
            </w:pPr>
            <w:r w:rsidRPr="002F06A2">
              <w:t>Description</w:t>
            </w:r>
          </w:p>
        </w:tc>
        <w:tc>
          <w:tcPr>
            <w:tcW w:w="2760" w:type="dxa"/>
            <w:vAlign w:val="bottom"/>
          </w:tcPr>
          <w:p w14:paraId="3F9CAF7D" w14:textId="77777777" w:rsidR="001F6320" w:rsidRPr="002F06A2" w:rsidRDefault="001F6320" w:rsidP="008371E6">
            <w:pPr>
              <w:pStyle w:val="ChartLabelBold"/>
            </w:pPr>
            <w:r w:rsidRPr="002F06A2">
              <w:t>Link</w:t>
            </w:r>
          </w:p>
        </w:tc>
        <w:tc>
          <w:tcPr>
            <w:tcW w:w="2835" w:type="dxa"/>
            <w:vAlign w:val="bottom"/>
          </w:tcPr>
          <w:p w14:paraId="790513B7" w14:textId="77777777" w:rsidR="001F6320" w:rsidRPr="002F06A2" w:rsidRDefault="001F6320" w:rsidP="008371E6">
            <w:pPr>
              <w:pStyle w:val="ChartLabelBold"/>
            </w:pPr>
            <w:r w:rsidRPr="002F06A2">
              <w:t>CC License</w:t>
            </w:r>
          </w:p>
        </w:tc>
      </w:tr>
      <w:tr w:rsidR="001F6320" w:rsidRPr="00F6722A" w14:paraId="680125B9" w14:textId="77777777" w:rsidTr="00C771D7">
        <w:trPr>
          <w:trHeight w:val="357"/>
        </w:trPr>
        <w:tc>
          <w:tcPr>
            <w:tcW w:w="1863" w:type="dxa"/>
          </w:tcPr>
          <w:p w14:paraId="69FB1114"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Dr. Chief Robert Joseph</w:t>
            </w:r>
            <w:r w:rsidR="00610472" w:rsidRPr="00693021">
              <w:rPr>
                <w:rFonts w:ascii="Helvetica" w:hAnsi="Helvetica" w:cs="Arial"/>
                <w:sz w:val="20"/>
                <w:szCs w:val="20"/>
              </w:rPr>
              <w:t xml:space="preserve"> (Length: 2:00)</w:t>
            </w:r>
          </w:p>
        </w:tc>
        <w:tc>
          <w:tcPr>
            <w:tcW w:w="1864" w:type="dxa"/>
          </w:tcPr>
          <w:p w14:paraId="5FCB2D4A"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 xml:space="preserve">Chief Joseph discusses possible roots of abuse and neglect and a need for a seismic shift. </w:t>
            </w:r>
          </w:p>
        </w:tc>
        <w:tc>
          <w:tcPr>
            <w:tcW w:w="2760" w:type="dxa"/>
          </w:tcPr>
          <w:p w14:paraId="109567D9" w14:textId="77777777" w:rsidR="001F6320" w:rsidRPr="00693021" w:rsidRDefault="007B3381" w:rsidP="002F06A2">
            <w:pPr>
              <w:rPr>
                <w:rFonts w:ascii="Helvetica" w:hAnsi="Helvetica" w:cs="Arial"/>
                <w:sz w:val="20"/>
                <w:szCs w:val="20"/>
              </w:rPr>
            </w:pPr>
            <w:hyperlink r:id="rId60" w:history="1">
              <w:r w:rsidR="00C73EFA" w:rsidRPr="00693021">
                <w:rPr>
                  <w:rStyle w:val="Hyperlink"/>
                  <w:rFonts w:ascii="Helvetica" w:hAnsi="Helvetica" w:cs="Arial"/>
                  <w:sz w:val="20"/>
                  <w:szCs w:val="20"/>
                </w:rPr>
                <w:t>https://www.youtube.com/watch?v=oPI77UYXnNA&amp;index=12&amp;list=PL50LJVchZ8-IykoYFLc83KVmWXra1P6mF</w:t>
              </w:r>
            </w:hyperlink>
          </w:p>
          <w:p w14:paraId="4EBD9BE4" w14:textId="77777777" w:rsidR="00C73EFA" w:rsidRPr="00693021" w:rsidRDefault="00C73EFA" w:rsidP="002F06A2">
            <w:pPr>
              <w:rPr>
                <w:rFonts w:ascii="Helvetica" w:hAnsi="Helvetica" w:cs="Arial"/>
                <w:sz w:val="20"/>
                <w:szCs w:val="20"/>
              </w:rPr>
            </w:pPr>
          </w:p>
        </w:tc>
        <w:tc>
          <w:tcPr>
            <w:tcW w:w="2835" w:type="dxa"/>
          </w:tcPr>
          <w:p w14:paraId="5B124C2C"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CC BY-NC-ND (</w:t>
            </w:r>
            <w:hyperlink r:id="rId61" w:history="1">
              <w:r w:rsidRPr="00693021">
                <w:rPr>
                  <w:rStyle w:val="Hyperlink"/>
                  <w:rFonts w:ascii="Helvetica" w:hAnsi="Helvetica" w:cs="Arial"/>
                  <w:sz w:val="20"/>
                  <w:szCs w:val="20"/>
                </w:rPr>
                <w:t>https://creativecommons.org/licenses/by-nc-nd/3.0/</w:t>
              </w:r>
            </w:hyperlink>
            <w:r w:rsidRPr="00693021">
              <w:rPr>
                <w:rFonts w:ascii="Helvetica" w:hAnsi="Helvetica" w:cs="Arial"/>
                <w:sz w:val="20"/>
                <w:szCs w:val="20"/>
              </w:rPr>
              <w:t>)</w:t>
            </w:r>
          </w:p>
        </w:tc>
      </w:tr>
      <w:tr w:rsidR="001F6320" w:rsidRPr="00F6722A" w14:paraId="370C2883" w14:textId="77777777" w:rsidTr="00C771D7">
        <w:trPr>
          <w:trHeight w:val="357"/>
        </w:trPr>
        <w:tc>
          <w:tcPr>
            <w:tcW w:w="1863" w:type="dxa"/>
          </w:tcPr>
          <w:p w14:paraId="0F112013"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Dr. Calliou</w:t>
            </w:r>
            <w:r w:rsidR="00610472" w:rsidRPr="00693021">
              <w:rPr>
                <w:rFonts w:ascii="Helvetica" w:hAnsi="Helvetica" w:cs="Arial"/>
                <w:sz w:val="20"/>
                <w:szCs w:val="20"/>
              </w:rPr>
              <w:t xml:space="preserve"> (Length: 7:38)</w:t>
            </w:r>
          </w:p>
        </w:tc>
        <w:tc>
          <w:tcPr>
            <w:tcW w:w="1864" w:type="dxa"/>
          </w:tcPr>
          <w:p w14:paraId="1F0821AA" w14:textId="22083AE8" w:rsidR="001F6320" w:rsidRPr="00693021" w:rsidRDefault="001F6320" w:rsidP="002F06A2">
            <w:pPr>
              <w:rPr>
                <w:rFonts w:ascii="Helvetica" w:hAnsi="Helvetica" w:cs="Arial"/>
                <w:sz w:val="20"/>
                <w:szCs w:val="20"/>
              </w:rPr>
            </w:pPr>
            <w:r w:rsidRPr="00693021">
              <w:rPr>
                <w:rFonts w:ascii="Helvetica" w:hAnsi="Helvetica" w:cs="Arial"/>
                <w:sz w:val="20"/>
                <w:szCs w:val="20"/>
              </w:rPr>
              <w:t xml:space="preserve">In an interview, Dr. Calliou discusses the situation of older </w:t>
            </w:r>
            <w:r w:rsidR="00036EF4" w:rsidRPr="00693021">
              <w:rPr>
                <w:rFonts w:ascii="Helvetica" w:hAnsi="Helvetica" w:cs="Arial"/>
                <w:sz w:val="20"/>
                <w:szCs w:val="20"/>
              </w:rPr>
              <w:t>Aboriginal</w:t>
            </w:r>
            <w:r w:rsidRPr="00693021">
              <w:rPr>
                <w:rFonts w:ascii="Helvetica" w:hAnsi="Helvetica" w:cs="Arial"/>
                <w:sz w:val="20"/>
                <w:szCs w:val="20"/>
              </w:rPr>
              <w:t xml:space="preserve"> women who, in being abused, are being re-victimized following a lifetime of oppression.</w:t>
            </w:r>
          </w:p>
        </w:tc>
        <w:tc>
          <w:tcPr>
            <w:tcW w:w="2760" w:type="dxa"/>
          </w:tcPr>
          <w:p w14:paraId="16004968" w14:textId="77777777" w:rsidR="001F6320" w:rsidRPr="00693021" w:rsidRDefault="007B3381" w:rsidP="002F06A2">
            <w:pPr>
              <w:rPr>
                <w:rFonts w:ascii="Helvetica" w:hAnsi="Helvetica" w:cs="Arial"/>
                <w:sz w:val="20"/>
                <w:szCs w:val="20"/>
              </w:rPr>
            </w:pPr>
            <w:hyperlink r:id="rId62" w:history="1">
              <w:r w:rsidR="00C73EFA" w:rsidRPr="00693021">
                <w:rPr>
                  <w:rStyle w:val="Hyperlink"/>
                  <w:rFonts w:ascii="Helvetica" w:hAnsi="Helvetica" w:cs="Arial"/>
                  <w:sz w:val="20"/>
                  <w:szCs w:val="20"/>
                </w:rPr>
                <w:t>https://www.youtube.com/watch?v=oN63c7bEeR4&amp;list=PL50LJVchZ8-IykoYFLc83KVmWXra1P6mF&amp;index=9</w:t>
              </w:r>
            </w:hyperlink>
          </w:p>
          <w:p w14:paraId="240CDBAC" w14:textId="77777777" w:rsidR="00301DE5" w:rsidRPr="00693021" w:rsidRDefault="00301DE5" w:rsidP="002F06A2">
            <w:pPr>
              <w:rPr>
                <w:rFonts w:ascii="Helvetica" w:hAnsi="Helvetica" w:cs="Arial"/>
                <w:sz w:val="20"/>
                <w:szCs w:val="20"/>
              </w:rPr>
            </w:pPr>
          </w:p>
          <w:p w14:paraId="1C541480" w14:textId="77777777" w:rsidR="00301DE5" w:rsidRPr="00693021" w:rsidRDefault="00301DE5" w:rsidP="002F06A2">
            <w:pPr>
              <w:rPr>
                <w:rFonts w:ascii="Helvetica" w:hAnsi="Helvetica" w:cs="Arial"/>
                <w:sz w:val="20"/>
                <w:szCs w:val="20"/>
              </w:rPr>
            </w:pPr>
          </w:p>
          <w:p w14:paraId="60A3431F" w14:textId="77777777" w:rsidR="00301DE5" w:rsidRPr="00693021" w:rsidRDefault="00301DE5" w:rsidP="002F06A2">
            <w:pPr>
              <w:rPr>
                <w:rFonts w:ascii="Helvetica" w:hAnsi="Helvetica" w:cs="Arial"/>
                <w:sz w:val="20"/>
                <w:szCs w:val="20"/>
              </w:rPr>
            </w:pPr>
          </w:p>
          <w:p w14:paraId="7252E72F" w14:textId="77777777" w:rsidR="00C73EFA" w:rsidRPr="00693021" w:rsidRDefault="00C73EFA" w:rsidP="002F06A2">
            <w:pPr>
              <w:rPr>
                <w:rFonts w:ascii="Helvetica" w:hAnsi="Helvetica" w:cs="Arial"/>
                <w:sz w:val="20"/>
                <w:szCs w:val="20"/>
              </w:rPr>
            </w:pPr>
          </w:p>
        </w:tc>
        <w:tc>
          <w:tcPr>
            <w:tcW w:w="2835" w:type="dxa"/>
          </w:tcPr>
          <w:p w14:paraId="717BD7A1"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CC BY-NC-ND (</w:t>
            </w:r>
            <w:hyperlink r:id="rId63" w:history="1">
              <w:r w:rsidRPr="00693021">
                <w:rPr>
                  <w:rStyle w:val="Hyperlink"/>
                  <w:rFonts w:ascii="Helvetica" w:hAnsi="Helvetica" w:cs="Arial"/>
                  <w:sz w:val="20"/>
                  <w:szCs w:val="20"/>
                </w:rPr>
                <w:t>https://creativecommons.org/licenses/by-nc-nd/3.0/</w:t>
              </w:r>
            </w:hyperlink>
          </w:p>
        </w:tc>
      </w:tr>
      <w:tr w:rsidR="001F6320" w:rsidRPr="00F6722A" w14:paraId="414485EA" w14:textId="77777777" w:rsidTr="00C771D7">
        <w:trPr>
          <w:trHeight w:val="357"/>
        </w:trPr>
        <w:tc>
          <w:tcPr>
            <w:tcW w:w="1863" w:type="dxa"/>
          </w:tcPr>
          <w:p w14:paraId="687AE827"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Mary’s Story</w:t>
            </w:r>
            <w:r w:rsidR="00610472" w:rsidRPr="00693021">
              <w:rPr>
                <w:rFonts w:ascii="Helvetica" w:hAnsi="Helvetica" w:cs="Arial"/>
                <w:sz w:val="20"/>
                <w:szCs w:val="20"/>
              </w:rPr>
              <w:t xml:space="preserve"> (Length: 8:58)</w:t>
            </w:r>
          </w:p>
        </w:tc>
        <w:tc>
          <w:tcPr>
            <w:tcW w:w="1864" w:type="dxa"/>
          </w:tcPr>
          <w:p w14:paraId="4E2913B5"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 xml:space="preserve">In a series of scenes, a woman’s experience of abuse and </w:t>
            </w:r>
            <w:r w:rsidR="00685EA8" w:rsidRPr="00693021">
              <w:rPr>
                <w:rFonts w:ascii="Helvetica" w:hAnsi="Helvetica" w:cs="Arial"/>
                <w:sz w:val="20"/>
                <w:szCs w:val="20"/>
              </w:rPr>
              <w:t xml:space="preserve">her </w:t>
            </w:r>
            <w:r w:rsidRPr="00693021">
              <w:rPr>
                <w:rFonts w:ascii="Helvetica" w:hAnsi="Helvetica" w:cs="Arial"/>
                <w:sz w:val="20"/>
                <w:szCs w:val="20"/>
              </w:rPr>
              <w:t xml:space="preserve">recovery from abuse </w:t>
            </w:r>
            <w:r w:rsidR="00685EA8" w:rsidRPr="00693021">
              <w:rPr>
                <w:rFonts w:ascii="Helvetica" w:hAnsi="Helvetica" w:cs="Arial"/>
                <w:sz w:val="20"/>
                <w:szCs w:val="20"/>
              </w:rPr>
              <w:t xml:space="preserve">are </w:t>
            </w:r>
            <w:r w:rsidRPr="00693021">
              <w:rPr>
                <w:rFonts w:ascii="Helvetica" w:hAnsi="Helvetica" w:cs="Arial"/>
                <w:sz w:val="20"/>
                <w:szCs w:val="20"/>
              </w:rPr>
              <w:t>shown.</w:t>
            </w:r>
          </w:p>
        </w:tc>
        <w:tc>
          <w:tcPr>
            <w:tcW w:w="2760" w:type="dxa"/>
          </w:tcPr>
          <w:p w14:paraId="18E5E40B" w14:textId="77777777" w:rsidR="001F6320" w:rsidRPr="00693021" w:rsidRDefault="007B3381" w:rsidP="002F06A2">
            <w:pPr>
              <w:rPr>
                <w:rFonts w:ascii="Helvetica" w:hAnsi="Helvetica" w:cs="Arial"/>
                <w:sz w:val="20"/>
                <w:szCs w:val="20"/>
              </w:rPr>
            </w:pPr>
            <w:hyperlink r:id="rId64" w:history="1">
              <w:r w:rsidR="00C73EFA" w:rsidRPr="00693021">
                <w:rPr>
                  <w:rStyle w:val="Hyperlink"/>
                  <w:rFonts w:ascii="Helvetica" w:hAnsi="Helvetica" w:cs="Arial"/>
                  <w:sz w:val="20"/>
                  <w:szCs w:val="20"/>
                </w:rPr>
                <w:t>https://www.youtube.com/watch?v=u1EnpajCCSI&amp;index=11&amp;list=PL50LJVchZ8-IykoYFLc83KVmWXra1P6mF</w:t>
              </w:r>
            </w:hyperlink>
          </w:p>
          <w:p w14:paraId="466A32F1" w14:textId="77777777" w:rsidR="00301DE5" w:rsidRPr="00693021" w:rsidRDefault="00301DE5" w:rsidP="002F06A2">
            <w:pPr>
              <w:rPr>
                <w:rFonts w:ascii="Helvetica" w:hAnsi="Helvetica" w:cs="Arial"/>
                <w:sz w:val="20"/>
                <w:szCs w:val="20"/>
              </w:rPr>
            </w:pPr>
          </w:p>
          <w:p w14:paraId="7331232F" w14:textId="77777777" w:rsidR="00C73EFA" w:rsidRPr="00693021" w:rsidRDefault="00C73EFA" w:rsidP="002F06A2">
            <w:pPr>
              <w:rPr>
                <w:rFonts w:ascii="Helvetica" w:hAnsi="Helvetica" w:cs="Arial"/>
                <w:sz w:val="20"/>
                <w:szCs w:val="20"/>
              </w:rPr>
            </w:pPr>
          </w:p>
        </w:tc>
        <w:tc>
          <w:tcPr>
            <w:tcW w:w="2835" w:type="dxa"/>
          </w:tcPr>
          <w:p w14:paraId="3F1FC7E6"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CC BY-NC-ND (</w:t>
            </w:r>
            <w:hyperlink r:id="rId65" w:history="1">
              <w:r w:rsidRPr="00693021">
                <w:rPr>
                  <w:rStyle w:val="Hyperlink"/>
                  <w:rFonts w:ascii="Helvetica" w:hAnsi="Helvetica" w:cs="Arial"/>
                  <w:sz w:val="20"/>
                  <w:szCs w:val="20"/>
                </w:rPr>
                <w:t>https://creativecommons.org/licenses/by-nc-nd/3.0/</w:t>
              </w:r>
            </w:hyperlink>
          </w:p>
        </w:tc>
      </w:tr>
      <w:tr w:rsidR="001F6320" w:rsidRPr="00F6722A" w14:paraId="50993F00" w14:textId="77777777" w:rsidTr="00C771D7">
        <w:trPr>
          <w:trHeight w:val="357"/>
        </w:trPr>
        <w:tc>
          <w:tcPr>
            <w:tcW w:w="1863" w:type="dxa"/>
          </w:tcPr>
          <w:p w14:paraId="7CD24728"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With Love and Respect</w:t>
            </w:r>
            <w:r w:rsidR="00610472" w:rsidRPr="00693021">
              <w:rPr>
                <w:rFonts w:ascii="Helvetica" w:hAnsi="Helvetica" w:cs="Arial"/>
                <w:sz w:val="20"/>
                <w:szCs w:val="20"/>
              </w:rPr>
              <w:t xml:space="preserve"> (Length: 5:57)</w:t>
            </w:r>
          </w:p>
        </w:tc>
        <w:tc>
          <w:tcPr>
            <w:tcW w:w="1864" w:type="dxa"/>
          </w:tcPr>
          <w:p w14:paraId="2A00D1FA"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The role of Community Response Networks is explained in a First Nations context.</w:t>
            </w:r>
          </w:p>
        </w:tc>
        <w:tc>
          <w:tcPr>
            <w:tcW w:w="2760" w:type="dxa"/>
          </w:tcPr>
          <w:p w14:paraId="7C8434D0" w14:textId="77777777" w:rsidR="00EE1FA8" w:rsidRPr="00693021" w:rsidRDefault="007B3381" w:rsidP="002F06A2">
            <w:pPr>
              <w:rPr>
                <w:rFonts w:ascii="Helvetica" w:hAnsi="Helvetica" w:cs="Arial"/>
                <w:sz w:val="20"/>
                <w:szCs w:val="20"/>
              </w:rPr>
            </w:pPr>
            <w:hyperlink r:id="rId66" w:history="1">
              <w:r w:rsidR="00C73EFA" w:rsidRPr="00693021">
                <w:rPr>
                  <w:rStyle w:val="Hyperlink"/>
                  <w:rFonts w:ascii="Helvetica" w:hAnsi="Helvetica" w:cs="Arial"/>
                  <w:sz w:val="20"/>
                  <w:szCs w:val="20"/>
                </w:rPr>
                <w:t>https://www.youtube.com/watch?v=_1c3JcF2Va8&amp;list=PL50LJVchZ8-IykoYFLc83KVmWXra1P6mF&amp;index=14</w:t>
              </w:r>
            </w:hyperlink>
          </w:p>
          <w:p w14:paraId="76EB1D53" w14:textId="77777777" w:rsidR="00301DE5" w:rsidRPr="00693021" w:rsidRDefault="00301DE5" w:rsidP="002F06A2">
            <w:pPr>
              <w:rPr>
                <w:rFonts w:ascii="Helvetica" w:hAnsi="Helvetica" w:cs="Arial"/>
                <w:sz w:val="20"/>
                <w:szCs w:val="20"/>
              </w:rPr>
            </w:pPr>
          </w:p>
          <w:p w14:paraId="34D0EC78" w14:textId="77777777" w:rsidR="00C73EFA" w:rsidRPr="00693021" w:rsidRDefault="00C73EFA" w:rsidP="002F06A2">
            <w:pPr>
              <w:rPr>
                <w:rFonts w:ascii="Helvetica" w:hAnsi="Helvetica" w:cs="Arial"/>
                <w:sz w:val="20"/>
                <w:szCs w:val="20"/>
              </w:rPr>
            </w:pPr>
          </w:p>
        </w:tc>
        <w:tc>
          <w:tcPr>
            <w:tcW w:w="2835" w:type="dxa"/>
          </w:tcPr>
          <w:p w14:paraId="4E0C800D" w14:textId="77777777" w:rsidR="001F6320" w:rsidRPr="00693021" w:rsidRDefault="001F6320" w:rsidP="002F06A2">
            <w:pPr>
              <w:rPr>
                <w:rFonts w:ascii="Helvetica" w:hAnsi="Helvetica" w:cs="Arial"/>
                <w:sz w:val="20"/>
                <w:szCs w:val="20"/>
              </w:rPr>
            </w:pPr>
            <w:r w:rsidRPr="00693021">
              <w:rPr>
                <w:rFonts w:ascii="Helvetica" w:hAnsi="Helvetica" w:cs="Arial"/>
                <w:sz w:val="20"/>
                <w:szCs w:val="20"/>
              </w:rPr>
              <w:t>CC BY-NC-ND (</w:t>
            </w:r>
            <w:hyperlink r:id="rId67" w:history="1">
              <w:r w:rsidRPr="00693021">
                <w:rPr>
                  <w:rStyle w:val="Hyperlink"/>
                  <w:rFonts w:ascii="Helvetica" w:hAnsi="Helvetica" w:cs="Arial"/>
                  <w:sz w:val="20"/>
                  <w:szCs w:val="20"/>
                </w:rPr>
                <w:t>https://creativecommons.org/licenses/by-nc-nd/3.0/</w:t>
              </w:r>
            </w:hyperlink>
          </w:p>
        </w:tc>
      </w:tr>
    </w:tbl>
    <w:p w14:paraId="2212B965" w14:textId="77777777" w:rsidR="00201068" w:rsidRDefault="00201068">
      <w:r>
        <w:br w:type="page"/>
      </w:r>
    </w:p>
    <w:tbl>
      <w:tblPr>
        <w:tblStyle w:val="TableGrid"/>
        <w:tblW w:w="9322" w:type="dxa"/>
        <w:tblLayout w:type="fixed"/>
        <w:tblCellMar>
          <w:top w:w="108" w:type="dxa"/>
          <w:bottom w:w="108" w:type="dxa"/>
        </w:tblCellMar>
        <w:tblLook w:val="04A0" w:firstRow="1" w:lastRow="0" w:firstColumn="1" w:lastColumn="0" w:noHBand="0" w:noVBand="1"/>
      </w:tblPr>
      <w:tblGrid>
        <w:gridCol w:w="1863"/>
        <w:gridCol w:w="1864"/>
        <w:gridCol w:w="2760"/>
        <w:gridCol w:w="2835"/>
      </w:tblGrid>
      <w:tr w:rsidR="00623411" w:rsidRPr="00F6722A" w14:paraId="32B785B7" w14:textId="77777777" w:rsidTr="00C771D7">
        <w:trPr>
          <w:cantSplit/>
          <w:trHeight w:val="357"/>
          <w:tblHeader/>
        </w:trPr>
        <w:tc>
          <w:tcPr>
            <w:tcW w:w="9322" w:type="dxa"/>
            <w:gridSpan w:val="4"/>
            <w:vAlign w:val="bottom"/>
          </w:tcPr>
          <w:p w14:paraId="4F724247" w14:textId="77777777" w:rsidR="003B6392" w:rsidRDefault="00623411" w:rsidP="008371E6">
            <w:pPr>
              <w:pStyle w:val="ChartLabelBold"/>
              <w:rPr>
                <w:b w:val="0"/>
              </w:rPr>
            </w:pPr>
            <w:r w:rsidRPr="002F06A2">
              <w:lastRenderedPageBreak/>
              <w:t xml:space="preserve">Western Education, Centre for Research </w:t>
            </w:r>
            <w:r w:rsidR="00685EA8" w:rsidRPr="002F06A2">
              <w:t>and</w:t>
            </w:r>
            <w:r w:rsidRPr="002F06A2">
              <w:t xml:space="preserve"> Education on Violence Against Women </w:t>
            </w:r>
            <w:r w:rsidR="00685EA8" w:rsidRPr="002F06A2">
              <w:t>and</w:t>
            </w:r>
            <w:r w:rsidRPr="002F06A2">
              <w:t xml:space="preserve"> Children (It’s Not Right! Neighbours, Friends </w:t>
            </w:r>
            <w:r w:rsidR="00685EA8" w:rsidRPr="002F06A2">
              <w:t>and</w:t>
            </w:r>
            <w:r w:rsidRPr="002F06A2">
              <w:t xml:space="preserve"> Families for Older Adults</w:t>
            </w:r>
            <w:r w:rsidRPr="003B6392">
              <w:rPr>
                <w:b w:val="0"/>
              </w:rPr>
              <w:t xml:space="preserve">) </w:t>
            </w:r>
          </w:p>
          <w:p w14:paraId="435F1BBA" w14:textId="6D656E90" w:rsidR="00623411" w:rsidRPr="00693021" w:rsidRDefault="00623411" w:rsidP="008371E6">
            <w:pPr>
              <w:pStyle w:val="ChartLabelBold"/>
              <w:rPr>
                <w:sz w:val="20"/>
                <w:szCs w:val="20"/>
              </w:rPr>
            </w:pPr>
            <w:r w:rsidRPr="00693021">
              <w:rPr>
                <w:b w:val="0"/>
                <w:sz w:val="20"/>
                <w:szCs w:val="20"/>
              </w:rPr>
              <w:t>http://itsnotright.ca</w:t>
            </w:r>
          </w:p>
        </w:tc>
      </w:tr>
      <w:tr w:rsidR="00337763" w:rsidRPr="00F6722A" w14:paraId="79144840" w14:textId="77777777" w:rsidTr="00693021">
        <w:trPr>
          <w:cantSplit/>
          <w:trHeight w:val="298"/>
        </w:trPr>
        <w:tc>
          <w:tcPr>
            <w:tcW w:w="9322" w:type="dxa"/>
            <w:gridSpan w:val="4"/>
            <w:vAlign w:val="bottom"/>
          </w:tcPr>
          <w:p w14:paraId="45917A79" w14:textId="77777777" w:rsidR="00337763" w:rsidRPr="00693021" w:rsidRDefault="00201068" w:rsidP="00201068">
            <w:pPr>
              <w:rPr>
                <w:rFonts w:ascii="Helvetica" w:hAnsi="Helvetica" w:cs="Arial"/>
                <w:b/>
                <w:sz w:val="20"/>
                <w:szCs w:val="20"/>
              </w:rPr>
            </w:pPr>
            <w:r w:rsidRPr="00693021">
              <w:rPr>
                <w:rFonts w:ascii="Helvetica" w:hAnsi="Helvetica" w:cs="Arial"/>
                <w:b/>
                <w:sz w:val="20"/>
                <w:szCs w:val="20"/>
              </w:rPr>
              <w:t>S</w:t>
            </w:r>
            <w:r w:rsidR="00337763" w:rsidRPr="00693021">
              <w:rPr>
                <w:rFonts w:ascii="Helvetica" w:hAnsi="Helvetica" w:cs="Arial"/>
                <w:b/>
                <w:sz w:val="20"/>
                <w:szCs w:val="20"/>
              </w:rPr>
              <w:t>ee the Debriefing Notes section for videos</w:t>
            </w:r>
            <w:r w:rsidRPr="00693021">
              <w:rPr>
                <w:rFonts w:ascii="Helvetica" w:hAnsi="Helvetica" w:cs="Arial"/>
                <w:b/>
                <w:sz w:val="20"/>
                <w:szCs w:val="20"/>
              </w:rPr>
              <w:t xml:space="preserve"> listed</w:t>
            </w:r>
            <w:r w:rsidR="00337763" w:rsidRPr="00693021">
              <w:rPr>
                <w:rFonts w:ascii="Helvetica" w:hAnsi="Helvetica" w:cs="Arial"/>
                <w:b/>
                <w:sz w:val="20"/>
                <w:szCs w:val="20"/>
              </w:rPr>
              <w:t xml:space="preserve"> below</w:t>
            </w:r>
          </w:p>
        </w:tc>
      </w:tr>
      <w:tr w:rsidR="00623411" w:rsidRPr="00F6722A" w14:paraId="1D6273CA" w14:textId="77777777" w:rsidTr="00693021">
        <w:trPr>
          <w:cantSplit/>
          <w:trHeight w:val="276"/>
        </w:trPr>
        <w:tc>
          <w:tcPr>
            <w:tcW w:w="1863" w:type="dxa"/>
            <w:vAlign w:val="bottom"/>
          </w:tcPr>
          <w:p w14:paraId="1A24A65B" w14:textId="77777777" w:rsidR="00623411" w:rsidRPr="002F06A2" w:rsidRDefault="00623411" w:rsidP="008371E6">
            <w:pPr>
              <w:pStyle w:val="ChartLabelBold"/>
            </w:pPr>
            <w:r w:rsidRPr="002F06A2">
              <w:t>Title</w:t>
            </w:r>
          </w:p>
        </w:tc>
        <w:tc>
          <w:tcPr>
            <w:tcW w:w="1864" w:type="dxa"/>
            <w:vAlign w:val="bottom"/>
          </w:tcPr>
          <w:p w14:paraId="0B0EA224" w14:textId="77777777" w:rsidR="00623411" w:rsidRPr="002F06A2" w:rsidRDefault="00623411" w:rsidP="008371E6">
            <w:pPr>
              <w:pStyle w:val="ChartLabelBold"/>
            </w:pPr>
            <w:r w:rsidRPr="002F06A2">
              <w:t>Description</w:t>
            </w:r>
          </w:p>
        </w:tc>
        <w:tc>
          <w:tcPr>
            <w:tcW w:w="2760" w:type="dxa"/>
            <w:vAlign w:val="bottom"/>
          </w:tcPr>
          <w:p w14:paraId="4B6EF194" w14:textId="77777777" w:rsidR="00623411" w:rsidRPr="002F06A2" w:rsidRDefault="00623411" w:rsidP="008371E6">
            <w:pPr>
              <w:pStyle w:val="ChartLabelBold"/>
            </w:pPr>
            <w:r w:rsidRPr="002F06A2">
              <w:t>Link</w:t>
            </w:r>
          </w:p>
        </w:tc>
        <w:tc>
          <w:tcPr>
            <w:tcW w:w="2835" w:type="dxa"/>
            <w:vAlign w:val="bottom"/>
          </w:tcPr>
          <w:p w14:paraId="7A36A4F0" w14:textId="77777777" w:rsidR="00623411" w:rsidRPr="002F06A2" w:rsidRDefault="00623411" w:rsidP="008371E6">
            <w:pPr>
              <w:pStyle w:val="ChartLabelBold"/>
            </w:pPr>
            <w:r w:rsidRPr="002F06A2">
              <w:t>CC License</w:t>
            </w:r>
          </w:p>
        </w:tc>
      </w:tr>
      <w:tr w:rsidR="00276070" w:rsidRPr="00F6722A" w14:paraId="090C021D" w14:textId="77777777" w:rsidTr="00C771D7">
        <w:trPr>
          <w:cantSplit/>
          <w:trHeight w:val="357"/>
        </w:trPr>
        <w:tc>
          <w:tcPr>
            <w:tcW w:w="1863" w:type="dxa"/>
          </w:tcPr>
          <w:p w14:paraId="6500D5BC" w14:textId="77777777" w:rsidR="00610472" w:rsidRPr="00693021" w:rsidRDefault="00276070" w:rsidP="00610472">
            <w:pPr>
              <w:rPr>
                <w:rFonts w:ascii="Helvetica" w:hAnsi="Helvetica" w:cs="Arial"/>
                <w:sz w:val="20"/>
                <w:szCs w:val="20"/>
              </w:rPr>
            </w:pPr>
            <w:r w:rsidRPr="00693021">
              <w:rPr>
                <w:rFonts w:ascii="Helvetica" w:hAnsi="Helvetica" w:cs="Arial"/>
                <w:sz w:val="20"/>
                <w:szCs w:val="20"/>
              </w:rPr>
              <w:t>The Babysitter</w:t>
            </w:r>
            <w:r w:rsidR="00610472" w:rsidRPr="00693021">
              <w:rPr>
                <w:rFonts w:ascii="Helvetica" w:hAnsi="Helvetica" w:cs="Arial"/>
                <w:sz w:val="20"/>
                <w:szCs w:val="20"/>
              </w:rPr>
              <w:t xml:space="preserve"> (Length: 1:04)</w:t>
            </w:r>
          </w:p>
          <w:p w14:paraId="6C1486D4" w14:textId="77777777" w:rsidR="00276070" w:rsidRPr="00693021" w:rsidRDefault="00276070" w:rsidP="002F06A2">
            <w:pPr>
              <w:rPr>
                <w:rFonts w:ascii="Helvetica" w:hAnsi="Helvetica" w:cs="Arial"/>
                <w:sz w:val="20"/>
                <w:szCs w:val="20"/>
              </w:rPr>
            </w:pPr>
          </w:p>
        </w:tc>
        <w:tc>
          <w:tcPr>
            <w:tcW w:w="1864" w:type="dxa"/>
          </w:tcPr>
          <w:p w14:paraId="6A8564AE"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A woman is pressured to spend more time caring for her grandchild.</w:t>
            </w:r>
          </w:p>
        </w:tc>
        <w:tc>
          <w:tcPr>
            <w:tcW w:w="2760" w:type="dxa"/>
          </w:tcPr>
          <w:p w14:paraId="1A74562F" w14:textId="77777777" w:rsidR="0055208C" w:rsidRPr="00693021" w:rsidRDefault="007B3381" w:rsidP="002F06A2">
            <w:pPr>
              <w:rPr>
                <w:rFonts w:ascii="Helvetica" w:hAnsi="Helvetica" w:cs="Arial"/>
                <w:sz w:val="20"/>
                <w:szCs w:val="20"/>
              </w:rPr>
            </w:pPr>
            <w:hyperlink r:id="rId68" w:history="1">
              <w:r w:rsidR="0055208C" w:rsidRPr="00693021">
                <w:rPr>
                  <w:rStyle w:val="Hyperlink"/>
                  <w:rFonts w:ascii="Helvetica" w:hAnsi="Helvetica" w:cs="Arial"/>
                  <w:sz w:val="20"/>
                  <w:szCs w:val="20"/>
                </w:rPr>
                <w:t>https://www.youtube.com/watch?v=62g98nMO_fk&amp;list=PL50LJVchZ8-IykoYFLc83KVmWXra1P6mF&amp;index=5</w:t>
              </w:r>
            </w:hyperlink>
          </w:p>
          <w:p w14:paraId="7C1AFCEC" w14:textId="77777777" w:rsidR="0055208C" w:rsidRPr="00693021" w:rsidRDefault="0055208C" w:rsidP="002F06A2">
            <w:pPr>
              <w:rPr>
                <w:rFonts w:ascii="Helvetica" w:hAnsi="Helvetica" w:cs="Arial"/>
                <w:sz w:val="20"/>
                <w:szCs w:val="20"/>
              </w:rPr>
            </w:pPr>
          </w:p>
        </w:tc>
        <w:tc>
          <w:tcPr>
            <w:tcW w:w="2835" w:type="dxa"/>
          </w:tcPr>
          <w:p w14:paraId="537105D9" w14:textId="77777777"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CC BY-NC-ND </w:t>
            </w:r>
          </w:p>
          <w:p w14:paraId="69B6A592" w14:textId="7A912B22" w:rsidR="000F73C9" w:rsidRPr="00693021" w:rsidRDefault="007B3381" w:rsidP="000F73C9">
            <w:pPr>
              <w:rPr>
                <w:rFonts w:ascii="Helvetica" w:hAnsi="Helvetica" w:cs="Arial"/>
                <w:sz w:val="20"/>
                <w:szCs w:val="20"/>
              </w:rPr>
            </w:pPr>
            <w:hyperlink r:id="rId69" w:history="1">
              <w:r w:rsidR="000F73C9" w:rsidRPr="00693021">
                <w:rPr>
                  <w:rStyle w:val="Hyperlink"/>
                  <w:rFonts w:ascii="Helvetica" w:hAnsi="Helvetica" w:cs="Arial"/>
                  <w:sz w:val="20"/>
                  <w:szCs w:val="20"/>
                </w:rPr>
                <w:t>https://creativecommons.org/licenses/by-nc-nd/4.0/</w:t>
              </w:r>
            </w:hyperlink>
          </w:p>
          <w:p w14:paraId="3265DE40" w14:textId="5AA792C6" w:rsidR="000F73C9" w:rsidRPr="00693021" w:rsidRDefault="000F73C9" w:rsidP="000F73C9">
            <w:pPr>
              <w:rPr>
                <w:rFonts w:ascii="Helvetica" w:hAnsi="Helvetica" w:cs="Arial"/>
                <w:sz w:val="20"/>
                <w:szCs w:val="20"/>
              </w:rPr>
            </w:pPr>
          </w:p>
        </w:tc>
      </w:tr>
      <w:tr w:rsidR="00276070" w:rsidRPr="00F6722A" w14:paraId="62AF72DD" w14:textId="77777777" w:rsidTr="00C771D7">
        <w:trPr>
          <w:cantSplit/>
          <w:trHeight w:val="357"/>
        </w:trPr>
        <w:tc>
          <w:tcPr>
            <w:tcW w:w="1863" w:type="dxa"/>
          </w:tcPr>
          <w:p w14:paraId="2CB9C33D" w14:textId="77777777" w:rsidR="00610472" w:rsidRPr="00693021" w:rsidRDefault="00276070" w:rsidP="00610472">
            <w:pPr>
              <w:rPr>
                <w:rFonts w:ascii="Helvetica" w:hAnsi="Helvetica" w:cs="Arial"/>
                <w:sz w:val="20"/>
                <w:szCs w:val="20"/>
              </w:rPr>
            </w:pPr>
            <w:r w:rsidRPr="00693021">
              <w:rPr>
                <w:rFonts w:ascii="Helvetica" w:hAnsi="Helvetica" w:cs="Arial"/>
                <w:sz w:val="20"/>
                <w:szCs w:val="20"/>
              </w:rPr>
              <w:t>The Babysitter Response</w:t>
            </w:r>
            <w:r w:rsidR="00610472" w:rsidRPr="00693021">
              <w:rPr>
                <w:rFonts w:ascii="Helvetica" w:hAnsi="Helvetica" w:cs="Arial"/>
                <w:sz w:val="20"/>
                <w:szCs w:val="20"/>
              </w:rPr>
              <w:t xml:space="preserve"> (Length: 49 seconds)</w:t>
            </w:r>
          </w:p>
          <w:p w14:paraId="6D83D78B" w14:textId="77777777" w:rsidR="00276070" w:rsidRPr="00693021" w:rsidRDefault="00276070" w:rsidP="002F06A2">
            <w:pPr>
              <w:rPr>
                <w:rFonts w:ascii="Helvetica" w:hAnsi="Helvetica" w:cs="Arial"/>
                <w:sz w:val="20"/>
                <w:szCs w:val="20"/>
              </w:rPr>
            </w:pPr>
          </w:p>
        </w:tc>
        <w:tc>
          <w:tcPr>
            <w:tcW w:w="1864" w:type="dxa"/>
          </w:tcPr>
          <w:p w14:paraId="75F0EE46"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 xml:space="preserve">A friend responds to the woman’s situation. </w:t>
            </w:r>
          </w:p>
        </w:tc>
        <w:tc>
          <w:tcPr>
            <w:tcW w:w="2760" w:type="dxa"/>
          </w:tcPr>
          <w:p w14:paraId="36F1DA28" w14:textId="77777777" w:rsidR="00276070" w:rsidRPr="00693021" w:rsidRDefault="007B3381" w:rsidP="002F06A2">
            <w:pPr>
              <w:rPr>
                <w:rFonts w:ascii="Helvetica" w:hAnsi="Helvetica" w:cs="Arial"/>
                <w:sz w:val="20"/>
                <w:szCs w:val="20"/>
              </w:rPr>
            </w:pPr>
            <w:hyperlink r:id="rId70" w:history="1">
              <w:r w:rsidR="0055208C" w:rsidRPr="00693021">
                <w:rPr>
                  <w:rStyle w:val="Hyperlink"/>
                  <w:rFonts w:ascii="Helvetica" w:hAnsi="Helvetica" w:cs="Arial"/>
                  <w:sz w:val="20"/>
                  <w:szCs w:val="20"/>
                </w:rPr>
                <w:t>https://www.youtube.com/watch?v=UanfKJgzGZA&amp;list=PL50LJVchZ8-IykoYFLc83KVmWXra1P6mF&amp;index=7</w:t>
              </w:r>
            </w:hyperlink>
          </w:p>
          <w:p w14:paraId="774B0B91" w14:textId="77777777" w:rsidR="0055208C" w:rsidRPr="00693021" w:rsidRDefault="0055208C" w:rsidP="002F06A2">
            <w:pPr>
              <w:rPr>
                <w:rFonts w:ascii="Helvetica" w:hAnsi="Helvetica" w:cs="Arial"/>
                <w:sz w:val="20"/>
                <w:szCs w:val="20"/>
              </w:rPr>
            </w:pPr>
          </w:p>
        </w:tc>
        <w:tc>
          <w:tcPr>
            <w:tcW w:w="2835" w:type="dxa"/>
          </w:tcPr>
          <w:p w14:paraId="7AE0910E" w14:textId="77777777"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CC BY-NC-ND </w:t>
            </w:r>
          </w:p>
          <w:p w14:paraId="164488F7" w14:textId="24FC489B" w:rsidR="000F73C9" w:rsidRPr="00693021" w:rsidRDefault="007B3381" w:rsidP="000F73C9">
            <w:pPr>
              <w:rPr>
                <w:rFonts w:ascii="Helvetica" w:hAnsi="Helvetica" w:cs="Arial"/>
                <w:sz w:val="20"/>
                <w:szCs w:val="20"/>
              </w:rPr>
            </w:pPr>
            <w:hyperlink r:id="rId71" w:history="1">
              <w:r w:rsidR="000F73C9" w:rsidRPr="00693021">
                <w:rPr>
                  <w:rStyle w:val="Hyperlink"/>
                  <w:rFonts w:ascii="Helvetica" w:hAnsi="Helvetica" w:cs="Arial"/>
                  <w:sz w:val="20"/>
                  <w:szCs w:val="20"/>
                </w:rPr>
                <w:t>https://creativecommons.org/licenses/by-nc-nd/4.0/</w:t>
              </w:r>
            </w:hyperlink>
          </w:p>
          <w:p w14:paraId="1507AE1E" w14:textId="7F4BB3FA" w:rsidR="000F73C9" w:rsidRPr="00693021" w:rsidRDefault="000F73C9" w:rsidP="000F73C9">
            <w:pPr>
              <w:rPr>
                <w:rFonts w:ascii="Helvetica" w:hAnsi="Helvetica" w:cs="Arial"/>
                <w:sz w:val="20"/>
                <w:szCs w:val="20"/>
              </w:rPr>
            </w:pPr>
          </w:p>
        </w:tc>
      </w:tr>
      <w:tr w:rsidR="00276070" w:rsidRPr="00F6722A" w14:paraId="60479F72" w14:textId="77777777" w:rsidTr="00C771D7">
        <w:trPr>
          <w:cantSplit/>
          <w:trHeight w:val="357"/>
        </w:trPr>
        <w:tc>
          <w:tcPr>
            <w:tcW w:w="1863" w:type="dxa"/>
          </w:tcPr>
          <w:p w14:paraId="7FD66A70"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Alone at Mom’s</w:t>
            </w:r>
            <w:r w:rsidR="00610472" w:rsidRPr="00693021">
              <w:rPr>
                <w:rFonts w:ascii="Helvetica" w:hAnsi="Helvetica" w:cs="Arial"/>
                <w:sz w:val="20"/>
                <w:szCs w:val="20"/>
              </w:rPr>
              <w:t xml:space="preserve"> (Length: 2:01)</w:t>
            </w:r>
          </w:p>
        </w:tc>
        <w:tc>
          <w:tcPr>
            <w:tcW w:w="1864" w:type="dxa"/>
          </w:tcPr>
          <w:p w14:paraId="5FBE48F1"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A woman talks on the phone about the challenges she faces in caring for her mother.</w:t>
            </w:r>
          </w:p>
        </w:tc>
        <w:tc>
          <w:tcPr>
            <w:tcW w:w="2760" w:type="dxa"/>
          </w:tcPr>
          <w:p w14:paraId="220121F1" w14:textId="77777777" w:rsidR="00276070" w:rsidRPr="00693021" w:rsidRDefault="007B3381" w:rsidP="002F06A2">
            <w:pPr>
              <w:rPr>
                <w:rFonts w:ascii="Helvetica" w:hAnsi="Helvetica" w:cs="Arial"/>
                <w:sz w:val="20"/>
                <w:szCs w:val="20"/>
              </w:rPr>
            </w:pPr>
            <w:hyperlink r:id="rId72" w:history="1">
              <w:r w:rsidR="00006B80" w:rsidRPr="00693021">
                <w:rPr>
                  <w:rStyle w:val="Hyperlink"/>
                  <w:rFonts w:ascii="Helvetica" w:hAnsi="Helvetica" w:cs="Arial"/>
                  <w:sz w:val="20"/>
                  <w:szCs w:val="20"/>
                </w:rPr>
                <w:t>https://www.youtube.com/watch?v=WFzEYumjG6o&amp;list=PL50LJVchZ8-IykoYFLc83KVmWXra1P6mF&amp;index=4</w:t>
              </w:r>
            </w:hyperlink>
          </w:p>
          <w:p w14:paraId="207FCC9B" w14:textId="77777777" w:rsidR="00006B80" w:rsidRPr="00693021" w:rsidRDefault="00006B80" w:rsidP="002F06A2">
            <w:pPr>
              <w:rPr>
                <w:rFonts w:ascii="Helvetica" w:hAnsi="Helvetica" w:cs="Arial"/>
                <w:sz w:val="20"/>
                <w:szCs w:val="20"/>
              </w:rPr>
            </w:pPr>
          </w:p>
        </w:tc>
        <w:tc>
          <w:tcPr>
            <w:tcW w:w="2835" w:type="dxa"/>
          </w:tcPr>
          <w:p w14:paraId="7EDD5C22" w14:textId="77777777" w:rsidR="000F73C9" w:rsidRPr="00693021" w:rsidRDefault="00276070" w:rsidP="000F73C9">
            <w:pPr>
              <w:rPr>
                <w:rFonts w:ascii="Helvetica" w:hAnsi="Helvetica" w:cs="Arial"/>
                <w:sz w:val="20"/>
                <w:szCs w:val="20"/>
              </w:rPr>
            </w:pPr>
            <w:r w:rsidRPr="00693021">
              <w:rPr>
                <w:rFonts w:ascii="Helvetica" w:hAnsi="Helvetica" w:cs="Arial"/>
                <w:sz w:val="20"/>
                <w:szCs w:val="20"/>
              </w:rPr>
              <w:t>CC BY-NC-ND</w:t>
            </w:r>
          </w:p>
          <w:p w14:paraId="2C96AC4D" w14:textId="488877B9" w:rsidR="000F73C9" w:rsidRPr="00693021" w:rsidRDefault="007B3381" w:rsidP="000F73C9">
            <w:pPr>
              <w:rPr>
                <w:rFonts w:ascii="Helvetica" w:hAnsi="Helvetica" w:cs="Arial"/>
                <w:sz w:val="20"/>
                <w:szCs w:val="20"/>
              </w:rPr>
            </w:pPr>
            <w:hyperlink r:id="rId73" w:history="1">
              <w:r w:rsidR="000F73C9" w:rsidRPr="00693021">
                <w:rPr>
                  <w:rStyle w:val="Hyperlink"/>
                  <w:rFonts w:ascii="Helvetica" w:hAnsi="Helvetica" w:cs="Arial"/>
                  <w:sz w:val="20"/>
                  <w:szCs w:val="20"/>
                </w:rPr>
                <w:t>https://creativecommons.org/licenses/by-nc-nd/4.0/</w:t>
              </w:r>
            </w:hyperlink>
          </w:p>
          <w:p w14:paraId="61D916AC" w14:textId="2B5CBFBE"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 </w:t>
            </w:r>
          </w:p>
        </w:tc>
      </w:tr>
      <w:tr w:rsidR="00276070" w:rsidRPr="00F6722A" w14:paraId="7287E57E" w14:textId="77777777" w:rsidTr="00C771D7">
        <w:trPr>
          <w:cantSplit/>
          <w:trHeight w:val="357"/>
        </w:trPr>
        <w:tc>
          <w:tcPr>
            <w:tcW w:w="1863" w:type="dxa"/>
          </w:tcPr>
          <w:p w14:paraId="36BCC5E3" w14:textId="77777777" w:rsidR="00610472" w:rsidRPr="00693021" w:rsidRDefault="00276070" w:rsidP="00610472">
            <w:pPr>
              <w:rPr>
                <w:rFonts w:ascii="Helvetica" w:hAnsi="Helvetica" w:cs="Arial"/>
                <w:sz w:val="20"/>
                <w:szCs w:val="20"/>
              </w:rPr>
            </w:pPr>
            <w:r w:rsidRPr="00693021">
              <w:rPr>
                <w:rFonts w:ascii="Helvetica" w:hAnsi="Helvetica" w:cs="Arial"/>
                <w:sz w:val="20"/>
                <w:szCs w:val="20"/>
              </w:rPr>
              <w:t>Alone at Mom’s Response</w:t>
            </w:r>
            <w:r w:rsidR="00610472" w:rsidRPr="00693021">
              <w:rPr>
                <w:rFonts w:ascii="Helvetica" w:hAnsi="Helvetica" w:cs="Arial"/>
                <w:sz w:val="20"/>
                <w:szCs w:val="20"/>
              </w:rPr>
              <w:t xml:space="preserve"> (Response: 1:04)</w:t>
            </w:r>
          </w:p>
          <w:p w14:paraId="03005768" w14:textId="77777777" w:rsidR="00276070" w:rsidRPr="00693021" w:rsidRDefault="00276070" w:rsidP="002F06A2">
            <w:pPr>
              <w:rPr>
                <w:rFonts w:ascii="Helvetica" w:hAnsi="Helvetica" w:cs="Arial"/>
                <w:sz w:val="20"/>
                <w:szCs w:val="20"/>
              </w:rPr>
            </w:pPr>
          </w:p>
        </w:tc>
        <w:tc>
          <w:tcPr>
            <w:tcW w:w="1864" w:type="dxa"/>
          </w:tcPr>
          <w:p w14:paraId="3F25DE43"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A friend on the phone responds to the woman’s concerns.</w:t>
            </w:r>
          </w:p>
        </w:tc>
        <w:tc>
          <w:tcPr>
            <w:tcW w:w="2760" w:type="dxa"/>
          </w:tcPr>
          <w:p w14:paraId="2ACC9400" w14:textId="77777777" w:rsidR="00006B80" w:rsidRPr="00693021" w:rsidRDefault="007B3381" w:rsidP="002F06A2">
            <w:pPr>
              <w:rPr>
                <w:rFonts w:ascii="Helvetica" w:hAnsi="Helvetica" w:cs="Arial"/>
                <w:sz w:val="20"/>
                <w:szCs w:val="20"/>
              </w:rPr>
            </w:pPr>
            <w:hyperlink r:id="rId74" w:history="1">
              <w:r w:rsidR="00006B80" w:rsidRPr="00693021">
                <w:rPr>
                  <w:rStyle w:val="Hyperlink"/>
                  <w:rFonts w:ascii="Helvetica" w:hAnsi="Helvetica" w:cs="Arial"/>
                  <w:sz w:val="20"/>
                  <w:szCs w:val="20"/>
                </w:rPr>
                <w:t>https://www.youtube.com/watch?v=m1Jh_wquRCU&amp;list=PL50LJVchZ8-IykoYFLc83KVmWXra1P6mF&amp;index=1</w:t>
              </w:r>
            </w:hyperlink>
          </w:p>
          <w:p w14:paraId="05567E73" w14:textId="77777777" w:rsidR="0055208C" w:rsidRPr="00693021" w:rsidRDefault="0055208C" w:rsidP="002F06A2">
            <w:pPr>
              <w:rPr>
                <w:rFonts w:ascii="Helvetica" w:hAnsi="Helvetica" w:cs="Arial"/>
                <w:sz w:val="20"/>
                <w:szCs w:val="20"/>
              </w:rPr>
            </w:pPr>
          </w:p>
        </w:tc>
        <w:tc>
          <w:tcPr>
            <w:tcW w:w="2835" w:type="dxa"/>
          </w:tcPr>
          <w:p w14:paraId="41A2DDAC" w14:textId="77777777"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CC BY-NC-ND </w:t>
            </w:r>
          </w:p>
          <w:p w14:paraId="4E98FA7F" w14:textId="4D336CB2" w:rsidR="000F73C9" w:rsidRPr="00693021" w:rsidRDefault="007B3381" w:rsidP="000F73C9">
            <w:pPr>
              <w:rPr>
                <w:rFonts w:ascii="Helvetica" w:hAnsi="Helvetica" w:cs="Arial"/>
                <w:sz w:val="20"/>
                <w:szCs w:val="20"/>
              </w:rPr>
            </w:pPr>
            <w:hyperlink r:id="rId75" w:history="1">
              <w:r w:rsidR="000F73C9" w:rsidRPr="00693021">
                <w:rPr>
                  <w:rStyle w:val="Hyperlink"/>
                  <w:rFonts w:ascii="Helvetica" w:hAnsi="Helvetica" w:cs="Arial"/>
                  <w:sz w:val="20"/>
                  <w:szCs w:val="20"/>
                </w:rPr>
                <w:t>https://creativecommons.org/licenses/by-nc-nd/4.0/</w:t>
              </w:r>
            </w:hyperlink>
          </w:p>
          <w:p w14:paraId="623DA8F7" w14:textId="2E1AA0D6" w:rsidR="000F73C9" w:rsidRPr="00693021" w:rsidRDefault="000F73C9" w:rsidP="000F73C9">
            <w:pPr>
              <w:rPr>
                <w:rFonts w:ascii="Helvetica" w:hAnsi="Helvetica" w:cs="Arial"/>
                <w:sz w:val="20"/>
                <w:szCs w:val="20"/>
              </w:rPr>
            </w:pPr>
          </w:p>
        </w:tc>
      </w:tr>
      <w:tr w:rsidR="00276070" w:rsidRPr="00F6722A" w14:paraId="6E052AB7" w14:textId="77777777" w:rsidTr="00C771D7">
        <w:trPr>
          <w:cantSplit/>
          <w:trHeight w:val="357"/>
        </w:trPr>
        <w:tc>
          <w:tcPr>
            <w:tcW w:w="1863" w:type="dxa"/>
          </w:tcPr>
          <w:p w14:paraId="627C03D7"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I Want To Go Home</w:t>
            </w:r>
            <w:r w:rsidR="00610472" w:rsidRPr="00693021">
              <w:rPr>
                <w:rFonts w:ascii="Helvetica" w:hAnsi="Helvetica" w:cs="Arial"/>
                <w:sz w:val="20"/>
                <w:szCs w:val="20"/>
              </w:rPr>
              <w:t xml:space="preserve"> (Length: 2:02)</w:t>
            </w:r>
          </w:p>
        </w:tc>
        <w:tc>
          <w:tcPr>
            <w:tcW w:w="1864" w:type="dxa"/>
          </w:tcPr>
          <w:p w14:paraId="4AAC2CB1"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A woman on the phone describes the stresses of living with her son; the son on the phone to someone else describes the stresses of living with his mother.</w:t>
            </w:r>
          </w:p>
        </w:tc>
        <w:tc>
          <w:tcPr>
            <w:tcW w:w="2760" w:type="dxa"/>
          </w:tcPr>
          <w:p w14:paraId="4A3B571F" w14:textId="77777777" w:rsidR="0055208C" w:rsidRPr="00693021" w:rsidRDefault="007B3381" w:rsidP="002F06A2">
            <w:pPr>
              <w:rPr>
                <w:rFonts w:ascii="Helvetica" w:hAnsi="Helvetica" w:cs="Arial"/>
                <w:sz w:val="20"/>
                <w:szCs w:val="20"/>
              </w:rPr>
            </w:pPr>
            <w:hyperlink r:id="rId76" w:history="1">
              <w:r w:rsidR="0055208C" w:rsidRPr="00693021">
                <w:rPr>
                  <w:rStyle w:val="Hyperlink"/>
                  <w:rFonts w:ascii="Helvetica" w:hAnsi="Helvetica" w:cs="Arial"/>
                  <w:sz w:val="20"/>
                  <w:szCs w:val="20"/>
                </w:rPr>
                <w:t>https://www.youtube.com/watch?v=wKPv3nOvkl0&amp;index=2&amp;list=PL50LJVchZ8-IykoYFLc83KVmWXra1P6mF</w:t>
              </w:r>
            </w:hyperlink>
          </w:p>
          <w:p w14:paraId="618A0B6A" w14:textId="77777777" w:rsidR="0055208C" w:rsidRPr="00693021" w:rsidRDefault="0055208C" w:rsidP="002F06A2">
            <w:pPr>
              <w:rPr>
                <w:rFonts w:ascii="Helvetica" w:hAnsi="Helvetica" w:cs="Arial"/>
                <w:sz w:val="20"/>
                <w:szCs w:val="20"/>
              </w:rPr>
            </w:pPr>
          </w:p>
        </w:tc>
        <w:tc>
          <w:tcPr>
            <w:tcW w:w="2835" w:type="dxa"/>
          </w:tcPr>
          <w:p w14:paraId="52EB3A77" w14:textId="77777777" w:rsidR="000F73C9" w:rsidRPr="00693021" w:rsidRDefault="00276070" w:rsidP="000F73C9">
            <w:pPr>
              <w:rPr>
                <w:rFonts w:ascii="Helvetica" w:hAnsi="Helvetica" w:cs="Arial"/>
                <w:sz w:val="20"/>
                <w:szCs w:val="20"/>
              </w:rPr>
            </w:pPr>
            <w:r w:rsidRPr="00693021">
              <w:rPr>
                <w:rFonts w:ascii="Helvetica" w:hAnsi="Helvetica" w:cs="Arial"/>
                <w:sz w:val="20"/>
                <w:szCs w:val="20"/>
              </w:rPr>
              <w:t>CC BY-NC-ND</w:t>
            </w:r>
          </w:p>
          <w:p w14:paraId="5754DF5E" w14:textId="0E7F3FFA" w:rsidR="000F73C9" w:rsidRPr="00693021" w:rsidRDefault="007B3381" w:rsidP="000F73C9">
            <w:pPr>
              <w:rPr>
                <w:rFonts w:ascii="Helvetica" w:hAnsi="Helvetica" w:cs="Arial"/>
                <w:sz w:val="20"/>
                <w:szCs w:val="20"/>
              </w:rPr>
            </w:pPr>
            <w:hyperlink r:id="rId77" w:history="1">
              <w:r w:rsidR="000F73C9" w:rsidRPr="00693021">
                <w:rPr>
                  <w:rStyle w:val="Hyperlink"/>
                  <w:rFonts w:ascii="Helvetica" w:hAnsi="Helvetica" w:cs="Arial"/>
                  <w:sz w:val="20"/>
                  <w:szCs w:val="20"/>
                </w:rPr>
                <w:t>https://creativecommons.org/licenses/by-nc-nd/4.0/</w:t>
              </w:r>
            </w:hyperlink>
          </w:p>
          <w:p w14:paraId="07E4C278" w14:textId="6E09F05D"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 </w:t>
            </w:r>
          </w:p>
        </w:tc>
      </w:tr>
      <w:tr w:rsidR="00276070" w:rsidRPr="00F6722A" w14:paraId="4B43E05B" w14:textId="77777777" w:rsidTr="00C771D7">
        <w:trPr>
          <w:cantSplit/>
          <w:trHeight w:val="357"/>
        </w:trPr>
        <w:tc>
          <w:tcPr>
            <w:tcW w:w="1863" w:type="dxa"/>
          </w:tcPr>
          <w:p w14:paraId="5744A65D" w14:textId="77777777" w:rsidR="00610472" w:rsidRPr="00693021" w:rsidRDefault="00276070" w:rsidP="00610472">
            <w:pPr>
              <w:rPr>
                <w:rFonts w:ascii="Helvetica" w:hAnsi="Helvetica" w:cs="Arial"/>
                <w:sz w:val="20"/>
                <w:szCs w:val="20"/>
              </w:rPr>
            </w:pPr>
            <w:r w:rsidRPr="00693021">
              <w:rPr>
                <w:rFonts w:ascii="Helvetica" w:hAnsi="Helvetica" w:cs="Arial"/>
                <w:sz w:val="20"/>
                <w:szCs w:val="20"/>
              </w:rPr>
              <w:lastRenderedPageBreak/>
              <w:t>I Want To Go Home Response 1</w:t>
            </w:r>
            <w:r w:rsidR="00610472" w:rsidRPr="00693021">
              <w:rPr>
                <w:rFonts w:ascii="Helvetica" w:hAnsi="Helvetica" w:cs="Arial"/>
                <w:sz w:val="20"/>
                <w:szCs w:val="20"/>
              </w:rPr>
              <w:t xml:space="preserve"> (Length: 43 seconds)</w:t>
            </w:r>
          </w:p>
          <w:p w14:paraId="7FAF2F99" w14:textId="77777777" w:rsidR="00276070" w:rsidRPr="00693021" w:rsidRDefault="00276070" w:rsidP="002F06A2">
            <w:pPr>
              <w:rPr>
                <w:rFonts w:ascii="Helvetica" w:hAnsi="Helvetica" w:cs="Arial"/>
                <w:sz w:val="20"/>
                <w:szCs w:val="20"/>
              </w:rPr>
            </w:pPr>
          </w:p>
        </w:tc>
        <w:tc>
          <w:tcPr>
            <w:tcW w:w="1864" w:type="dxa"/>
          </w:tcPr>
          <w:p w14:paraId="7EC1FD69"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The woman’s friend responds to her situation, suggesting she make the best of it.</w:t>
            </w:r>
          </w:p>
        </w:tc>
        <w:tc>
          <w:tcPr>
            <w:tcW w:w="2760" w:type="dxa"/>
          </w:tcPr>
          <w:p w14:paraId="732396A8" w14:textId="77777777" w:rsidR="00C73EFA" w:rsidRPr="00693021" w:rsidRDefault="007B3381" w:rsidP="002F06A2">
            <w:pPr>
              <w:rPr>
                <w:rFonts w:ascii="Helvetica" w:hAnsi="Helvetica" w:cs="Arial"/>
                <w:sz w:val="20"/>
                <w:szCs w:val="20"/>
              </w:rPr>
            </w:pPr>
            <w:hyperlink r:id="rId78" w:history="1">
              <w:r w:rsidR="00C73EFA" w:rsidRPr="00693021">
                <w:rPr>
                  <w:rStyle w:val="Hyperlink"/>
                  <w:rFonts w:ascii="Helvetica" w:hAnsi="Helvetica" w:cs="Arial"/>
                  <w:sz w:val="20"/>
                  <w:szCs w:val="20"/>
                </w:rPr>
                <w:t>https://www.youtube.com/watch?v=OO5WCAeldSM&amp;index=13&amp;list=PL50LJVchZ8-IykoYFLc83KVmWXra1P6mF</w:t>
              </w:r>
            </w:hyperlink>
          </w:p>
          <w:p w14:paraId="3757B26D" w14:textId="77777777" w:rsidR="00301DE5" w:rsidRPr="00693021" w:rsidRDefault="00301DE5" w:rsidP="002F06A2">
            <w:pPr>
              <w:rPr>
                <w:rFonts w:ascii="Helvetica" w:hAnsi="Helvetica" w:cs="Arial"/>
                <w:sz w:val="20"/>
                <w:szCs w:val="20"/>
              </w:rPr>
            </w:pPr>
          </w:p>
        </w:tc>
        <w:tc>
          <w:tcPr>
            <w:tcW w:w="2835" w:type="dxa"/>
          </w:tcPr>
          <w:p w14:paraId="0D48E441" w14:textId="303F5235"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CC BY-NC-ND </w:t>
            </w:r>
            <w:hyperlink r:id="rId79" w:history="1">
              <w:r w:rsidR="000F73C9" w:rsidRPr="00693021">
                <w:rPr>
                  <w:rStyle w:val="Hyperlink"/>
                  <w:rFonts w:ascii="Helvetica" w:hAnsi="Helvetica" w:cs="Arial"/>
                  <w:sz w:val="20"/>
                  <w:szCs w:val="20"/>
                </w:rPr>
                <w:t>https://creativecommons.org/licenses/by-nc-nd/4.0/</w:t>
              </w:r>
            </w:hyperlink>
          </w:p>
          <w:p w14:paraId="3A64E221" w14:textId="1D136CFD" w:rsidR="000F73C9" w:rsidRPr="00693021" w:rsidRDefault="000F73C9" w:rsidP="000F73C9">
            <w:pPr>
              <w:rPr>
                <w:rFonts w:ascii="Helvetica" w:hAnsi="Helvetica" w:cs="Arial"/>
                <w:sz w:val="20"/>
                <w:szCs w:val="20"/>
              </w:rPr>
            </w:pPr>
          </w:p>
        </w:tc>
      </w:tr>
      <w:tr w:rsidR="00276070" w:rsidRPr="00F6722A" w14:paraId="6E69EEAC" w14:textId="77777777" w:rsidTr="00C771D7">
        <w:trPr>
          <w:cantSplit/>
          <w:trHeight w:val="357"/>
        </w:trPr>
        <w:tc>
          <w:tcPr>
            <w:tcW w:w="1863" w:type="dxa"/>
          </w:tcPr>
          <w:p w14:paraId="0602F122"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I Want To Go Home Response 2</w:t>
            </w:r>
            <w:r w:rsidR="00610472" w:rsidRPr="00693021">
              <w:rPr>
                <w:rFonts w:ascii="Helvetica" w:hAnsi="Helvetica" w:cs="Arial"/>
                <w:sz w:val="20"/>
                <w:szCs w:val="20"/>
              </w:rPr>
              <w:t xml:space="preserve"> (Length: 41 seconds)</w:t>
            </w:r>
          </w:p>
        </w:tc>
        <w:tc>
          <w:tcPr>
            <w:tcW w:w="1864" w:type="dxa"/>
          </w:tcPr>
          <w:p w14:paraId="39E9524F"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The woman’s friend responds to her situation, providing support for her decision-making.</w:t>
            </w:r>
          </w:p>
        </w:tc>
        <w:tc>
          <w:tcPr>
            <w:tcW w:w="2760" w:type="dxa"/>
          </w:tcPr>
          <w:p w14:paraId="470779F0" w14:textId="77777777" w:rsidR="00276070" w:rsidRPr="00693021" w:rsidRDefault="007B3381" w:rsidP="002F06A2">
            <w:pPr>
              <w:rPr>
                <w:rFonts w:ascii="Helvetica" w:hAnsi="Helvetica" w:cs="Arial"/>
                <w:sz w:val="20"/>
                <w:szCs w:val="20"/>
              </w:rPr>
            </w:pPr>
            <w:hyperlink r:id="rId80" w:history="1">
              <w:r w:rsidR="00006B80" w:rsidRPr="00693021">
                <w:rPr>
                  <w:rStyle w:val="Hyperlink"/>
                  <w:rFonts w:ascii="Helvetica" w:hAnsi="Helvetica" w:cs="Arial"/>
                  <w:sz w:val="20"/>
                  <w:szCs w:val="20"/>
                </w:rPr>
                <w:t>https://www.youtube.com/watch?v=5uOcwp24nZw&amp;list=PL50LJVchZ8-IykoYFLc83KVmWXra1P6mF&amp;index=6</w:t>
              </w:r>
            </w:hyperlink>
          </w:p>
          <w:p w14:paraId="04DDD2D8" w14:textId="77777777" w:rsidR="00006B80" w:rsidRPr="00693021" w:rsidRDefault="00006B80" w:rsidP="002F06A2">
            <w:pPr>
              <w:rPr>
                <w:rFonts w:ascii="Helvetica" w:hAnsi="Helvetica" w:cs="Arial"/>
                <w:sz w:val="20"/>
                <w:szCs w:val="20"/>
              </w:rPr>
            </w:pPr>
          </w:p>
        </w:tc>
        <w:tc>
          <w:tcPr>
            <w:tcW w:w="2835" w:type="dxa"/>
          </w:tcPr>
          <w:p w14:paraId="502794AF" w14:textId="175A60FF"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CC BY-NC-ND </w:t>
            </w:r>
            <w:hyperlink r:id="rId81" w:history="1">
              <w:r w:rsidR="000F73C9" w:rsidRPr="00693021">
                <w:rPr>
                  <w:rStyle w:val="Hyperlink"/>
                  <w:rFonts w:ascii="Helvetica" w:hAnsi="Helvetica" w:cs="Arial"/>
                  <w:sz w:val="20"/>
                  <w:szCs w:val="20"/>
                </w:rPr>
                <w:t>https://creativecommons.org/licenses/by-nc-nd/4.0/</w:t>
              </w:r>
            </w:hyperlink>
          </w:p>
          <w:p w14:paraId="4CEE561A" w14:textId="56FD580B" w:rsidR="000F73C9" w:rsidRPr="00693021" w:rsidRDefault="000F73C9" w:rsidP="000F73C9">
            <w:pPr>
              <w:rPr>
                <w:rFonts w:ascii="Helvetica" w:hAnsi="Helvetica" w:cs="Arial"/>
                <w:sz w:val="20"/>
                <w:szCs w:val="20"/>
              </w:rPr>
            </w:pPr>
          </w:p>
        </w:tc>
      </w:tr>
      <w:tr w:rsidR="00276070" w:rsidRPr="00F6722A" w14:paraId="67C8D112" w14:textId="77777777" w:rsidTr="00C771D7">
        <w:trPr>
          <w:cantSplit/>
          <w:trHeight w:val="357"/>
        </w:trPr>
        <w:tc>
          <w:tcPr>
            <w:tcW w:w="1863" w:type="dxa"/>
          </w:tcPr>
          <w:p w14:paraId="70F62468"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The Professor</w:t>
            </w:r>
            <w:r w:rsidR="00610472" w:rsidRPr="00693021">
              <w:rPr>
                <w:rFonts w:ascii="Helvetica" w:hAnsi="Helvetica" w:cs="Arial"/>
                <w:sz w:val="20"/>
                <w:szCs w:val="20"/>
              </w:rPr>
              <w:t xml:space="preserve"> (Length: 1:25)</w:t>
            </w:r>
          </w:p>
        </w:tc>
        <w:tc>
          <w:tcPr>
            <w:tcW w:w="1864" w:type="dxa"/>
          </w:tcPr>
          <w:p w14:paraId="2DDFA796" w14:textId="77777777" w:rsidR="00276070" w:rsidRPr="00693021" w:rsidRDefault="00276070" w:rsidP="002F06A2">
            <w:pPr>
              <w:rPr>
                <w:rFonts w:ascii="Helvetica" w:hAnsi="Helvetica" w:cs="Arial"/>
                <w:sz w:val="20"/>
                <w:szCs w:val="20"/>
              </w:rPr>
            </w:pPr>
            <w:r w:rsidRPr="00693021">
              <w:rPr>
                <w:rFonts w:ascii="Helvetica" w:hAnsi="Helvetica" w:cs="Arial"/>
                <w:sz w:val="20"/>
                <w:szCs w:val="20"/>
              </w:rPr>
              <w:t>A retired professor expresses financial concerns; his son appears to control his finances.</w:t>
            </w:r>
          </w:p>
        </w:tc>
        <w:tc>
          <w:tcPr>
            <w:tcW w:w="2760" w:type="dxa"/>
          </w:tcPr>
          <w:p w14:paraId="26CCBD62" w14:textId="3877E7C1" w:rsidR="00276070" w:rsidRPr="00693021" w:rsidRDefault="007B3381" w:rsidP="002F06A2">
            <w:pPr>
              <w:rPr>
                <w:rFonts w:ascii="Helvetica" w:hAnsi="Helvetica" w:cs="Arial"/>
                <w:sz w:val="20"/>
                <w:szCs w:val="20"/>
              </w:rPr>
            </w:pPr>
            <w:hyperlink r:id="rId82" w:history="1">
              <w:r w:rsidR="00F0104B" w:rsidRPr="00693021">
                <w:rPr>
                  <w:rStyle w:val="Hyperlink"/>
                  <w:rFonts w:ascii="Helvetica" w:hAnsi="Helvetica" w:cs="Arial"/>
                  <w:sz w:val="20"/>
                  <w:szCs w:val="20"/>
                </w:rPr>
                <w:t>https://www.youtube.com/watch?v=deRATEmZfL4</w:t>
              </w:r>
            </w:hyperlink>
          </w:p>
          <w:p w14:paraId="782CFE6E" w14:textId="4A3678FF" w:rsidR="00F0104B" w:rsidRPr="00693021" w:rsidRDefault="00F0104B" w:rsidP="002F06A2">
            <w:pPr>
              <w:rPr>
                <w:rFonts w:ascii="Helvetica" w:hAnsi="Helvetica" w:cs="Arial"/>
                <w:sz w:val="20"/>
                <w:szCs w:val="20"/>
              </w:rPr>
            </w:pPr>
          </w:p>
        </w:tc>
        <w:tc>
          <w:tcPr>
            <w:tcW w:w="2835" w:type="dxa"/>
          </w:tcPr>
          <w:p w14:paraId="4D53DFB2" w14:textId="77777777" w:rsidR="00276070" w:rsidRPr="00693021" w:rsidRDefault="00276070" w:rsidP="000F73C9">
            <w:pPr>
              <w:rPr>
                <w:rFonts w:ascii="Helvetica" w:hAnsi="Helvetica" w:cs="Arial"/>
                <w:sz w:val="20"/>
                <w:szCs w:val="20"/>
              </w:rPr>
            </w:pPr>
            <w:r w:rsidRPr="00693021">
              <w:rPr>
                <w:rFonts w:ascii="Helvetica" w:hAnsi="Helvetica" w:cs="Arial"/>
                <w:sz w:val="20"/>
                <w:szCs w:val="20"/>
              </w:rPr>
              <w:t xml:space="preserve">CC BY-NC-ND </w:t>
            </w:r>
          </w:p>
          <w:p w14:paraId="14EDA564" w14:textId="7C78533A" w:rsidR="000F73C9" w:rsidRPr="00693021" w:rsidRDefault="007B3381" w:rsidP="000F73C9">
            <w:pPr>
              <w:rPr>
                <w:rFonts w:ascii="Helvetica" w:hAnsi="Helvetica" w:cs="Arial"/>
                <w:sz w:val="20"/>
                <w:szCs w:val="20"/>
              </w:rPr>
            </w:pPr>
            <w:hyperlink r:id="rId83" w:history="1">
              <w:r w:rsidR="000F73C9" w:rsidRPr="00693021">
                <w:rPr>
                  <w:rStyle w:val="Hyperlink"/>
                  <w:rFonts w:ascii="Helvetica" w:hAnsi="Helvetica" w:cs="Arial"/>
                  <w:sz w:val="20"/>
                  <w:szCs w:val="20"/>
                </w:rPr>
                <w:t>https://creativecommons.org/licenses/by-nc-nd/4.0/</w:t>
              </w:r>
            </w:hyperlink>
          </w:p>
          <w:p w14:paraId="7129B31A" w14:textId="57C0A7AE" w:rsidR="000F73C9" w:rsidRPr="00693021" w:rsidRDefault="000F73C9" w:rsidP="000F73C9">
            <w:pPr>
              <w:rPr>
                <w:rFonts w:ascii="Helvetica" w:hAnsi="Helvetica" w:cs="Arial"/>
                <w:sz w:val="20"/>
                <w:szCs w:val="20"/>
              </w:rPr>
            </w:pPr>
          </w:p>
        </w:tc>
      </w:tr>
      <w:tr w:rsidR="00FD3083" w:rsidRPr="00F6722A" w14:paraId="72A07C5A" w14:textId="77777777" w:rsidTr="00C771D7">
        <w:trPr>
          <w:cantSplit/>
          <w:trHeight w:val="77"/>
        </w:trPr>
        <w:tc>
          <w:tcPr>
            <w:tcW w:w="1863" w:type="dxa"/>
          </w:tcPr>
          <w:p w14:paraId="1E099DA5" w14:textId="3FCEE174" w:rsidR="00FD3083" w:rsidRPr="00693021" w:rsidRDefault="00685EA8" w:rsidP="002F06A2">
            <w:pPr>
              <w:rPr>
                <w:rFonts w:ascii="Helvetica" w:hAnsi="Helvetica" w:cs="Arial"/>
                <w:sz w:val="20"/>
                <w:szCs w:val="20"/>
              </w:rPr>
            </w:pPr>
            <w:r w:rsidRPr="00693021">
              <w:rPr>
                <w:rFonts w:ascii="Helvetica" w:hAnsi="Helvetica" w:cs="Arial"/>
                <w:sz w:val="20"/>
                <w:szCs w:val="20"/>
              </w:rPr>
              <w:t xml:space="preserve">The </w:t>
            </w:r>
            <w:r w:rsidR="00FD3083" w:rsidRPr="00693021">
              <w:rPr>
                <w:rFonts w:ascii="Helvetica" w:hAnsi="Helvetica" w:cs="Arial"/>
                <w:sz w:val="20"/>
                <w:szCs w:val="20"/>
              </w:rPr>
              <w:t>Professor Response</w:t>
            </w:r>
            <w:r w:rsidR="00610472" w:rsidRPr="00693021">
              <w:rPr>
                <w:rFonts w:ascii="Helvetica" w:hAnsi="Helvetica" w:cs="Arial"/>
                <w:sz w:val="20"/>
                <w:szCs w:val="20"/>
              </w:rPr>
              <w:t xml:space="preserve"> </w:t>
            </w:r>
            <w:r w:rsidR="00F0104B" w:rsidRPr="00693021">
              <w:rPr>
                <w:rFonts w:ascii="Helvetica" w:hAnsi="Helvetica" w:cs="Arial"/>
                <w:sz w:val="20"/>
                <w:szCs w:val="20"/>
              </w:rPr>
              <w:t xml:space="preserve">1 </w:t>
            </w:r>
            <w:r w:rsidR="00610472" w:rsidRPr="00693021">
              <w:rPr>
                <w:rFonts w:ascii="Helvetica" w:hAnsi="Helvetica" w:cs="Arial"/>
                <w:sz w:val="20"/>
                <w:szCs w:val="20"/>
              </w:rPr>
              <w:t>(Length: 1:25)</w:t>
            </w:r>
          </w:p>
        </w:tc>
        <w:tc>
          <w:tcPr>
            <w:tcW w:w="1864" w:type="dxa"/>
          </w:tcPr>
          <w:p w14:paraId="71F19150" w14:textId="77777777" w:rsidR="00FD3083" w:rsidRPr="00693021" w:rsidRDefault="00442687" w:rsidP="002F06A2">
            <w:pPr>
              <w:rPr>
                <w:rFonts w:ascii="Helvetica" w:hAnsi="Helvetica" w:cs="Arial"/>
                <w:sz w:val="20"/>
                <w:szCs w:val="20"/>
              </w:rPr>
            </w:pPr>
            <w:r w:rsidRPr="00693021">
              <w:rPr>
                <w:rFonts w:ascii="Helvetica" w:hAnsi="Helvetica" w:cs="Arial"/>
                <w:sz w:val="20"/>
                <w:szCs w:val="20"/>
              </w:rPr>
              <w:t>The professor’s visitor responds to his concerns.</w:t>
            </w:r>
          </w:p>
        </w:tc>
        <w:tc>
          <w:tcPr>
            <w:tcW w:w="2760" w:type="dxa"/>
          </w:tcPr>
          <w:p w14:paraId="64B56395" w14:textId="65382464" w:rsidR="00FD3083" w:rsidRPr="00693021" w:rsidRDefault="007B3381" w:rsidP="002F06A2">
            <w:pPr>
              <w:rPr>
                <w:rFonts w:ascii="Helvetica" w:hAnsi="Helvetica" w:cs="Arial"/>
                <w:sz w:val="20"/>
                <w:szCs w:val="20"/>
              </w:rPr>
            </w:pPr>
            <w:hyperlink r:id="rId84" w:history="1">
              <w:r w:rsidR="00F0104B" w:rsidRPr="00693021">
                <w:rPr>
                  <w:rStyle w:val="Hyperlink"/>
                  <w:rFonts w:ascii="Helvetica" w:hAnsi="Helvetica" w:cs="Arial"/>
                  <w:sz w:val="20"/>
                  <w:szCs w:val="20"/>
                </w:rPr>
                <w:t>https://www.youtube.com/watch?v=Zy101DoYLNY</w:t>
              </w:r>
            </w:hyperlink>
          </w:p>
          <w:p w14:paraId="5B60AA1D" w14:textId="2BADA63B" w:rsidR="00F0104B" w:rsidRPr="00693021" w:rsidRDefault="00F0104B" w:rsidP="002F06A2">
            <w:pPr>
              <w:rPr>
                <w:rFonts w:ascii="Helvetica" w:hAnsi="Helvetica" w:cs="Arial"/>
                <w:sz w:val="20"/>
                <w:szCs w:val="20"/>
              </w:rPr>
            </w:pPr>
          </w:p>
        </w:tc>
        <w:tc>
          <w:tcPr>
            <w:tcW w:w="2835" w:type="dxa"/>
          </w:tcPr>
          <w:p w14:paraId="104A29DC" w14:textId="60DAC6E6" w:rsidR="00FD3083" w:rsidRPr="00693021" w:rsidRDefault="00393D60" w:rsidP="002F06A2">
            <w:pPr>
              <w:rPr>
                <w:rFonts w:ascii="Helvetica" w:hAnsi="Helvetica" w:cs="Arial"/>
                <w:sz w:val="20"/>
                <w:szCs w:val="20"/>
              </w:rPr>
            </w:pPr>
            <w:r w:rsidRPr="00693021">
              <w:rPr>
                <w:rFonts w:ascii="Helvetica" w:hAnsi="Helvetica" w:cs="Arial"/>
                <w:sz w:val="20"/>
                <w:szCs w:val="20"/>
              </w:rPr>
              <w:t xml:space="preserve">CC BY-NC-ND </w:t>
            </w:r>
            <w:hyperlink r:id="rId85" w:history="1">
              <w:r w:rsidR="000F73C9" w:rsidRPr="00693021">
                <w:rPr>
                  <w:rStyle w:val="Hyperlink"/>
                  <w:rFonts w:ascii="Helvetica" w:hAnsi="Helvetica" w:cs="Arial"/>
                  <w:sz w:val="20"/>
                  <w:szCs w:val="20"/>
                </w:rPr>
                <w:t>https://creativecommons.org/licenses/by-nc-nd/4.0/</w:t>
              </w:r>
            </w:hyperlink>
          </w:p>
          <w:p w14:paraId="52A9AE22" w14:textId="77777777" w:rsidR="000F73C9" w:rsidRPr="00693021" w:rsidRDefault="000F73C9" w:rsidP="002F06A2">
            <w:pPr>
              <w:rPr>
                <w:rStyle w:val="Hyperlink"/>
                <w:rFonts w:ascii="Helvetica" w:hAnsi="Helvetica" w:cs="Arial"/>
                <w:sz w:val="20"/>
                <w:szCs w:val="20"/>
              </w:rPr>
            </w:pPr>
          </w:p>
          <w:p w14:paraId="266B04B6" w14:textId="77777777" w:rsidR="000F73C9" w:rsidRPr="00693021" w:rsidRDefault="000F73C9" w:rsidP="002F06A2">
            <w:pPr>
              <w:rPr>
                <w:rFonts w:ascii="Helvetica" w:hAnsi="Helvetica" w:cs="Arial"/>
                <w:sz w:val="20"/>
                <w:szCs w:val="20"/>
              </w:rPr>
            </w:pPr>
          </w:p>
        </w:tc>
      </w:tr>
      <w:tr w:rsidR="00F0104B" w:rsidRPr="00F6722A" w14:paraId="7BA164CB" w14:textId="77777777" w:rsidTr="00C771D7">
        <w:trPr>
          <w:cantSplit/>
          <w:trHeight w:val="77"/>
        </w:trPr>
        <w:tc>
          <w:tcPr>
            <w:tcW w:w="1863" w:type="dxa"/>
          </w:tcPr>
          <w:p w14:paraId="1A5415F0" w14:textId="4D80AB4B" w:rsidR="00F0104B" w:rsidRPr="00693021" w:rsidRDefault="00F0104B" w:rsidP="002F06A2">
            <w:pPr>
              <w:rPr>
                <w:rFonts w:ascii="Helvetica" w:hAnsi="Helvetica" w:cs="Arial"/>
                <w:sz w:val="20"/>
                <w:szCs w:val="20"/>
              </w:rPr>
            </w:pPr>
            <w:r w:rsidRPr="00693021">
              <w:rPr>
                <w:rFonts w:ascii="Helvetica" w:hAnsi="Helvetica" w:cs="Arial"/>
                <w:sz w:val="20"/>
                <w:szCs w:val="20"/>
              </w:rPr>
              <w:t>The Professor Response 2 (Length: 51 seconds)</w:t>
            </w:r>
          </w:p>
        </w:tc>
        <w:tc>
          <w:tcPr>
            <w:tcW w:w="1864" w:type="dxa"/>
          </w:tcPr>
          <w:p w14:paraId="26DA68D0" w14:textId="69748C0C" w:rsidR="00F0104B" w:rsidRPr="00693021" w:rsidRDefault="00C962FA" w:rsidP="002F06A2">
            <w:pPr>
              <w:rPr>
                <w:rFonts w:ascii="Helvetica" w:hAnsi="Helvetica" w:cs="Arial"/>
                <w:sz w:val="20"/>
                <w:szCs w:val="20"/>
              </w:rPr>
            </w:pPr>
            <w:r w:rsidRPr="00693021">
              <w:rPr>
                <w:rFonts w:ascii="Helvetica" w:hAnsi="Helvetica" w:cs="Arial"/>
                <w:sz w:val="20"/>
                <w:szCs w:val="20"/>
              </w:rPr>
              <w:t>The professor’s visitor responds to his concerns.</w:t>
            </w:r>
          </w:p>
        </w:tc>
        <w:tc>
          <w:tcPr>
            <w:tcW w:w="2760" w:type="dxa"/>
          </w:tcPr>
          <w:p w14:paraId="35D8EC6A" w14:textId="4409DB11" w:rsidR="00F0104B" w:rsidRPr="00693021" w:rsidRDefault="007B3381" w:rsidP="002F06A2">
            <w:pPr>
              <w:rPr>
                <w:rFonts w:ascii="Helvetica" w:hAnsi="Helvetica" w:cs="Arial"/>
                <w:sz w:val="20"/>
                <w:szCs w:val="20"/>
              </w:rPr>
            </w:pPr>
            <w:hyperlink r:id="rId86" w:history="1">
              <w:r w:rsidR="00F0104B" w:rsidRPr="00693021">
                <w:rPr>
                  <w:rStyle w:val="Hyperlink"/>
                  <w:rFonts w:ascii="Helvetica" w:hAnsi="Helvetica" w:cs="Arial"/>
                  <w:sz w:val="20"/>
                  <w:szCs w:val="20"/>
                </w:rPr>
                <w:t>https://www.youtube.com/watch?v=NHR2HN8ZqL8</w:t>
              </w:r>
            </w:hyperlink>
          </w:p>
          <w:p w14:paraId="23F3B820" w14:textId="05067B50" w:rsidR="00F0104B" w:rsidRPr="00693021" w:rsidRDefault="00F0104B" w:rsidP="002F06A2">
            <w:pPr>
              <w:rPr>
                <w:rFonts w:ascii="Helvetica" w:hAnsi="Helvetica" w:cs="Arial"/>
                <w:sz w:val="20"/>
                <w:szCs w:val="20"/>
              </w:rPr>
            </w:pPr>
          </w:p>
        </w:tc>
        <w:tc>
          <w:tcPr>
            <w:tcW w:w="2835" w:type="dxa"/>
          </w:tcPr>
          <w:p w14:paraId="5D693296" w14:textId="3C1EDAE6" w:rsidR="00F0104B" w:rsidRPr="00693021" w:rsidRDefault="00C962FA" w:rsidP="002F06A2">
            <w:pPr>
              <w:rPr>
                <w:rFonts w:ascii="Helvetica" w:hAnsi="Helvetica" w:cs="Arial"/>
                <w:sz w:val="20"/>
                <w:szCs w:val="20"/>
              </w:rPr>
            </w:pPr>
            <w:r w:rsidRPr="00693021">
              <w:rPr>
                <w:rFonts w:ascii="Helvetica" w:hAnsi="Helvetica" w:cs="Arial"/>
                <w:sz w:val="20"/>
                <w:szCs w:val="20"/>
              </w:rPr>
              <w:t xml:space="preserve">CC BY-NC-ND </w:t>
            </w:r>
            <w:hyperlink r:id="rId87" w:history="1">
              <w:r w:rsidR="000F73C9" w:rsidRPr="00693021">
                <w:rPr>
                  <w:rStyle w:val="Hyperlink"/>
                  <w:rFonts w:ascii="Helvetica" w:hAnsi="Helvetica" w:cs="Arial"/>
                  <w:sz w:val="20"/>
                  <w:szCs w:val="20"/>
                </w:rPr>
                <w:t>https://creativecommons.org/licenses/by-nc-nd/4.0/</w:t>
              </w:r>
            </w:hyperlink>
          </w:p>
          <w:p w14:paraId="57EB5ED1" w14:textId="577FD05C" w:rsidR="000F73C9" w:rsidRPr="00693021" w:rsidRDefault="000F73C9" w:rsidP="002F06A2">
            <w:pPr>
              <w:rPr>
                <w:rFonts w:ascii="Helvetica" w:hAnsi="Helvetica" w:cs="Arial"/>
                <w:sz w:val="20"/>
                <w:szCs w:val="20"/>
              </w:rPr>
            </w:pPr>
          </w:p>
        </w:tc>
      </w:tr>
    </w:tbl>
    <w:p w14:paraId="709CAD22" w14:textId="77777777" w:rsidR="003B6392" w:rsidRPr="003B6392" w:rsidRDefault="003B6392" w:rsidP="003B6392"/>
    <w:tbl>
      <w:tblPr>
        <w:tblStyle w:val="TableGrid"/>
        <w:tblW w:w="9322" w:type="dxa"/>
        <w:tblLayout w:type="fixed"/>
        <w:tblCellMar>
          <w:top w:w="108" w:type="dxa"/>
          <w:bottom w:w="108" w:type="dxa"/>
        </w:tblCellMar>
        <w:tblLook w:val="04A0" w:firstRow="1" w:lastRow="0" w:firstColumn="1" w:lastColumn="0" w:noHBand="0" w:noVBand="1"/>
      </w:tblPr>
      <w:tblGrid>
        <w:gridCol w:w="1863"/>
        <w:gridCol w:w="1864"/>
        <w:gridCol w:w="2760"/>
        <w:gridCol w:w="2835"/>
      </w:tblGrid>
      <w:tr w:rsidR="003B6392" w:rsidRPr="002F5760" w14:paraId="3FF1344B" w14:textId="77777777" w:rsidTr="003B6392">
        <w:trPr>
          <w:cantSplit/>
          <w:trHeight w:val="77"/>
        </w:trPr>
        <w:tc>
          <w:tcPr>
            <w:tcW w:w="9322" w:type="dxa"/>
            <w:gridSpan w:val="4"/>
          </w:tcPr>
          <w:p w14:paraId="6DCE7281" w14:textId="77777777" w:rsidR="003B6392" w:rsidRPr="001107DC" w:rsidRDefault="003B6392" w:rsidP="003B6392">
            <w:pPr>
              <w:pStyle w:val="ChartLabelBold"/>
            </w:pPr>
            <w:r w:rsidRPr="001107DC">
              <w:t>Vancouver and Lower Mainland Multicultural Family Support Service Society</w:t>
            </w:r>
          </w:p>
          <w:p w14:paraId="04154B2A" w14:textId="240BB7F3" w:rsidR="003B6392" w:rsidRPr="00693021" w:rsidRDefault="003B6392" w:rsidP="003B6392">
            <w:pPr>
              <w:rPr>
                <w:rFonts w:ascii="Helvetica" w:hAnsi="Helvetica" w:cs="Arial"/>
                <w:sz w:val="20"/>
                <w:szCs w:val="20"/>
              </w:rPr>
            </w:pPr>
            <w:r w:rsidRPr="00693021">
              <w:rPr>
                <w:rFonts w:ascii="Helvetica" w:hAnsi="Helvetica"/>
                <w:sz w:val="20"/>
                <w:szCs w:val="20"/>
              </w:rPr>
              <w:t>http://www.vlmfss.ca</w:t>
            </w:r>
          </w:p>
        </w:tc>
      </w:tr>
      <w:tr w:rsidR="003B6392" w:rsidRPr="002F5760" w14:paraId="5489422C" w14:textId="77777777" w:rsidTr="003B6392">
        <w:trPr>
          <w:cantSplit/>
          <w:trHeight w:val="77"/>
        </w:trPr>
        <w:tc>
          <w:tcPr>
            <w:tcW w:w="1863" w:type="dxa"/>
          </w:tcPr>
          <w:p w14:paraId="3B003C25" w14:textId="0AD13988" w:rsidR="003B6392" w:rsidRPr="00693021" w:rsidRDefault="003B6392" w:rsidP="003B6392">
            <w:pPr>
              <w:rPr>
                <w:rFonts w:ascii="Helvetica" w:hAnsi="Helvetica" w:cs="Arial"/>
                <w:sz w:val="20"/>
                <w:szCs w:val="20"/>
              </w:rPr>
            </w:pPr>
            <w:r w:rsidRPr="00693021">
              <w:rPr>
                <w:rFonts w:ascii="Helvetica" w:hAnsi="Helvetica" w:cs="Arial"/>
                <w:sz w:val="20"/>
                <w:szCs w:val="20"/>
              </w:rPr>
              <w:t>Where Is My Home? (Length: 13:23)</w:t>
            </w:r>
          </w:p>
        </w:tc>
        <w:tc>
          <w:tcPr>
            <w:tcW w:w="1864" w:type="dxa"/>
          </w:tcPr>
          <w:p w14:paraId="13102585" w14:textId="1798D307" w:rsidR="003B6392" w:rsidRPr="00693021" w:rsidRDefault="003B6392" w:rsidP="003B6392">
            <w:pPr>
              <w:rPr>
                <w:rFonts w:ascii="Helvetica" w:hAnsi="Helvetica" w:cs="Arial"/>
                <w:sz w:val="20"/>
                <w:szCs w:val="20"/>
              </w:rPr>
            </w:pPr>
            <w:r w:rsidRPr="00693021">
              <w:rPr>
                <w:rFonts w:ascii="Helvetica" w:hAnsi="Helvetica" w:cs="Arial"/>
                <w:sz w:val="20"/>
                <w:szCs w:val="20"/>
              </w:rPr>
              <w:t>With assistance from friends, her doctor and a social service agency, a woman from Hong Kong overcomes abuse by her daughter-in-law in Canada.</w:t>
            </w:r>
          </w:p>
        </w:tc>
        <w:tc>
          <w:tcPr>
            <w:tcW w:w="2760" w:type="dxa"/>
          </w:tcPr>
          <w:p w14:paraId="6D7C1D21" w14:textId="5CE464FF" w:rsidR="003B6392" w:rsidRPr="00693021" w:rsidRDefault="007B3381" w:rsidP="003B6392">
            <w:pPr>
              <w:rPr>
                <w:rFonts w:ascii="Helvetica" w:hAnsi="Helvetica"/>
                <w:sz w:val="20"/>
                <w:szCs w:val="20"/>
              </w:rPr>
            </w:pPr>
            <w:hyperlink r:id="rId88" w:history="1">
              <w:r w:rsidR="003B6392" w:rsidRPr="00693021">
                <w:rPr>
                  <w:rFonts w:ascii="Helvetica" w:hAnsi="Helvetica" w:cs="Arial"/>
                  <w:color w:val="386EFF"/>
                  <w:sz w:val="20"/>
                  <w:szCs w:val="20"/>
                  <w:u w:val="single" w:color="386EFF"/>
                  <w:lang w:val="en-US"/>
                </w:rPr>
                <w:t>https://www.youtube.com/watch?v=QNyxNanA7qY&amp;index=18&amp;list=PL50LJVchZ8-IykoYFLc83KVmWXra1P6mF</w:t>
              </w:r>
            </w:hyperlink>
          </w:p>
        </w:tc>
        <w:tc>
          <w:tcPr>
            <w:tcW w:w="2835" w:type="dxa"/>
          </w:tcPr>
          <w:p w14:paraId="41035FFB" w14:textId="77777777" w:rsidR="003B6392" w:rsidRPr="00693021" w:rsidRDefault="003B6392" w:rsidP="003B6392">
            <w:pPr>
              <w:rPr>
                <w:rFonts w:ascii="Helvetica" w:hAnsi="Helvetica" w:cs="Arial"/>
                <w:sz w:val="20"/>
                <w:szCs w:val="20"/>
              </w:rPr>
            </w:pPr>
            <w:r w:rsidRPr="00693021">
              <w:rPr>
                <w:rFonts w:ascii="Helvetica" w:hAnsi="Helvetica" w:cs="Arial"/>
                <w:sz w:val="20"/>
                <w:szCs w:val="20"/>
              </w:rPr>
              <w:t xml:space="preserve">CC BY-NC-ND </w:t>
            </w:r>
            <w:hyperlink r:id="rId89" w:history="1">
              <w:r w:rsidRPr="00693021">
                <w:rPr>
                  <w:rStyle w:val="Hyperlink"/>
                  <w:rFonts w:ascii="Helvetica" w:hAnsi="Helvetica" w:cs="Arial"/>
                  <w:sz w:val="20"/>
                  <w:szCs w:val="20"/>
                </w:rPr>
                <w:t>https://creativecommons.org/licenses/by-nc-nd/4.0/</w:t>
              </w:r>
            </w:hyperlink>
          </w:p>
          <w:p w14:paraId="4D767592" w14:textId="77777777" w:rsidR="003B6392" w:rsidRPr="00693021" w:rsidRDefault="003B6392" w:rsidP="003B6392">
            <w:pPr>
              <w:rPr>
                <w:rFonts w:ascii="Helvetica" w:hAnsi="Helvetica" w:cs="Arial"/>
                <w:sz w:val="20"/>
                <w:szCs w:val="20"/>
              </w:rPr>
            </w:pPr>
          </w:p>
        </w:tc>
      </w:tr>
    </w:tbl>
    <w:p w14:paraId="68D313B1" w14:textId="77777777" w:rsidR="00E24607" w:rsidRDefault="00E24607">
      <w:pPr>
        <w:rPr>
          <w:rFonts w:ascii="Helvetica" w:hAnsi="Helvetica" w:cs="Arial"/>
          <w:b/>
          <w:bCs/>
          <w:iCs/>
          <w:sz w:val="26"/>
          <w:szCs w:val="28"/>
        </w:rPr>
      </w:pPr>
      <w:r>
        <w:br w:type="page"/>
      </w:r>
    </w:p>
    <w:p w14:paraId="08721561" w14:textId="17C7D8C1" w:rsidR="00193806" w:rsidRDefault="00193806" w:rsidP="008371E6">
      <w:pPr>
        <w:pStyle w:val="Heading2"/>
      </w:pPr>
      <w:bookmarkStart w:id="88" w:name="_Toc276291754"/>
      <w:r>
        <w:lastRenderedPageBreak/>
        <w:t>Open Content</w:t>
      </w:r>
      <w:bookmarkEnd w:id="88"/>
    </w:p>
    <w:p w14:paraId="1BAAD77F" w14:textId="77777777" w:rsidR="000A0ADF" w:rsidRDefault="00193806" w:rsidP="000A0ADF">
      <w:r w:rsidRPr="000A0ADF">
        <w:t xml:space="preserve">The </w:t>
      </w:r>
      <w:r w:rsidR="00B365D1" w:rsidRPr="000A0ADF">
        <w:t>g</w:t>
      </w:r>
      <w:r w:rsidRPr="000A0ADF">
        <w:t xml:space="preserve">uide includes open content from the sources listed below. In all cases, the content has been licensed under Creative Commons </w:t>
      </w:r>
      <w:r w:rsidR="000A0ADF" w:rsidRPr="000A0ADF">
        <w:t xml:space="preserve">license CC BY-NC-ND 3.0. </w:t>
      </w:r>
      <w:r w:rsidR="000A0ADF">
        <w:rPr>
          <w:rFonts w:cs="Arial"/>
        </w:rPr>
        <w:t>This allows users to</w:t>
      </w:r>
      <w:r w:rsidR="000A0ADF">
        <w:t xml:space="preserve"> u</w:t>
      </w:r>
      <w:r w:rsidR="000A0ADF" w:rsidRPr="000A0ADF">
        <w:rPr>
          <w:rFonts w:cs="Arial"/>
        </w:rPr>
        <w:t>se the material without first gaining permission</w:t>
      </w:r>
      <w:r w:rsidR="000A0ADF">
        <w:t>, and c</w:t>
      </w:r>
      <w:r w:rsidR="000A0ADF" w:rsidRPr="000A0ADF">
        <w:rPr>
          <w:rFonts w:cs="Arial"/>
        </w:rPr>
        <w:t>opy and redistribute the material in any medium or format</w:t>
      </w:r>
      <w:r w:rsidR="000A0ADF">
        <w:t xml:space="preserve">. </w:t>
      </w:r>
    </w:p>
    <w:p w14:paraId="0419F1E4" w14:textId="77777777" w:rsidR="000A0ADF" w:rsidRDefault="000A0ADF" w:rsidP="000A0ADF"/>
    <w:p w14:paraId="7E51AC3C" w14:textId="77777777" w:rsidR="002B4E41" w:rsidRDefault="000A0ADF" w:rsidP="000A0ADF">
      <w:pPr>
        <w:rPr>
          <w:rFonts w:cs="Arial"/>
        </w:rPr>
      </w:pPr>
      <w:r w:rsidRPr="000A0ADF">
        <w:rPr>
          <w:rFonts w:cs="Arial"/>
        </w:rPr>
        <w:t>Users are not</w:t>
      </w:r>
      <w:r w:rsidRPr="000A0ADF">
        <w:rPr>
          <w:rFonts w:cs="Arial"/>
          <w:b/>
        </w:rPr>
        <w:t xml:space="preserve"> </w:t>
      </w:r>
      <w:r>
        <w:rPr>
          <w:rFonts w:cs="Arial"/>
        </w:rPr>
        <w:t>allowed to u</w:t>
      </w:r>
      <w:r w:rsidR="009F0479">
        <w:rPr>
          <w:rFonts w:cs="Arial"/>
        </w:rPr>
        <w:t>se this</w:t>
      </w:r>
      <w:r w:rsidRPr="000A0ADF">
        <w:rPr>
          <w:rFonts w:cs="Arial"/>
        </w:rPr>
        <w:t xml:space="preserve"> material for commercial purposes</w:t>
      </w:r>
      <w:r>
        <w:rPr>
          <w:rFonts w:cs="Arial"/>
        </w:rPr>
        <w:t>, nor r</w:t>
      </w:r>
      <w:r w:rsidRPr="000A0ADF">
        <w:rPr>
          <w:rFonts w:cs="Arial"/>
        </w:rPr>
        <w:t>emix, transform or build upon the material</w:t>
      </w:r>
      <w:r>
        <w:rPr>
          <w:rFonts w:cs="Arial"/>
        </w:rPr>
        <w:t xml:space="preserve">.  </w:t>
      </w:r>
    </w:p>
    <w:p w14:paraId="0466FD57" w14:textId="77777777" w:rsidR="002B4E41" w:rsidRDefault="002B4E41" w:rsidP="000A0ADF">
      <w:pPr>
        <w:rPr>
          <w:rFonts w:cs="Arial"/>
        </w:rPr>
      </w:pPr>
    </w:p>
    <w:p w14:paraId="557A0EB4" w14:textId="77777777" w:rsidR="00F039B9" w:rsidRDefault="00F039B9" w:rsidP="00F039B9">
      <w:pPr>
        <w:rPr>
          <w:rFonts w:cs="Arial"/>
        </w:rPr>
      </w:pPr>
      <w:r w:rsidRPr="00F039B9">
        <w:rPr>
          <w:rFonts w:cs="Arial"/>
        </w:rPr>
        <w:t xml:space="preserve">Proper attribution to the copyright holder of this material must be provided. Best practices for attribution include: title, author, source, CC license, and link to CC license deed. </w:t>
      </w:r>
    </w:p>
    <w:p w14:paraId="108B25C2" w14:textId="77777777" w:rsidR="00F039B9" w:rsidRDefault="00F039B9" w:rsidP="00F039B9">
      <w:pPr>
        <w:rPr>
          <w:rFonts w:cs="Arial"/>
        </w:rPr>
      </w:pPr>
    </w:p>
    <w:p w14:paraId="2AE90D20" w14:textId="4693009B" w:rsidR="00F039B9" w:rsidRPr="005A5EA2" w:rsidRDefault="00F039B9" w:rsidP="00F039B9">
      <w:pPr>
        <w:rPr>
          <w:rStyle w:val="Hyperlink"/>
        </w:rPr>
      </w:pPr>
      <w:r w:rsidRPr="00F039B9">
        <w:rPr>
          <w:rFonts w:cs="Arial"/>
        </w:rPr>
        <w:t xml:space="preserve">For more information on best practices for attribution: </w:t>
      </w:r>
      <w:r w:rsidRPr="005A5EA2">
        <w:rPr>
          <w:rStyle w:val="Hyperlink"/>
        </w:rPr>
        <w:t>https://wiki.creativecommons.org/Best_practices_for_attribution</w:t>
      </w:r>
    </w:p>
    <w:p w14:paraId="1DD18759" w14:textId="77777777" w:rsidR="00193806" w:rsidRDefault="00193806" w:rsidP="00193806"/>
    <w:tbl>
      <w:tblPr>
        <w:tblStyle w:val="TableGrid"/>
        <w:tblW w:w="9322" w:type="dxa"/>
        <w:tblLayout w:type="fixed"/>
        <w:tblCellMar>
          <w:top w:w="108" w:type="dxa"/>
          <w:bottom w:w="108" w:type="dxa"/>
        </w:tblCellMar>
        <w:tblLook w:val="04A0" w:firstRow="1" w:lastRow="0" w:firstColumn="1" w:lastColumn="0" w:noHBand="0" w:noVBand="1"/>
      </w:tblPr>
      <w:tblGrid>
        <w:gridCol w:w="1864"/>
        <w:gridCol w:w="1864"/>
        <w:gridCol w:w="2759"/>
        <w:gridCol w:w="992"/>
        <w:gridCol w:w="1843"/>
      </w:tblGrid>
      <w:tr w:rsidR="00193806" w:rsidRPr="008A5F81" w14:paraId="259ACA10" w14:textId="77777777" w:rsidTr="00C771D7">
        <w:trPr>
          <w:trHeight w:val="357"/>
        </w:trPr>
        <w:tc>
          <w:tcPr>
            <w:tcW w:w="9322" w:type="dxa"/>
            <w:gridSpan w:val="5"/>
            <w:vAlign w:val="bottom"/>
          </w:tcPr>
          <w:p w14:paraId="674F832B" w14:textId="77777777" w:rsidR="003B6392" w:rsidRDefault="00193806" w:rsidP="008371E6">
            <w:pPr>
              <w:pStyle w:val="ChartLabelBold"/>
            </w:pPr>
            <w:r w:rsidRPr="008918D6">
              <w:t xml:space="preserve">Western Education, Centre for Research </w:t>
            </w:r>
            <w:r w:rsidR="00685EA8">
              <w:t>and</w:t>
            </w:r>
            <w:r w:rsidRPr="008918D6">
              <w:t xml:space="preserve"> Education on Violence Against Women </w:t>
            </w:r>
            <w:r w:rsidR="00685EA8">
              <w:t>and</w:t>
            </w:r>
            <w:r w:rsidRPr="008918D6">
              <w:t xml:space="preserve"> Children (It’s Not Right! Neighbours, Friends </w:t>
            </w:r>
            <w:r w:rsidR="00685EA8">
              <w:t>and</w:t>
            </w:r>
            <w:r w:rsidRPr="008918D6">
              <w:t xml:space="preserve"> Families for Older Adults)</w:t>
            </w:r>
            <w:r w:rsidR="008E171B" w:rsidRPr="008918D6">
              <w:t xml:space="preserve"> </w:t>
            </w:r>
          </w:p>
          <w:p w14:paraId="0A421E8D" w14:textId="7068085F" w:rsidR="00193806" w:rsidRPr="00693021" w:rsidRDefault="008E171B" w:rsidP="008371E6">
            <w:pPr>
              <w:pStyle w:val="ChartLabelBold"/>
              <w:rPr>
                <w:sz w:val="20"/>
                <w:szCs w:val="20"/>
              </w:rPr>
            </w:pPr>
            <w:r w:rsidRPr="00693021">
              <w:rPr>
                <w:b w:val="0"/>
                <w:sz w:val="20"/>
                <w:szCs w:val="20"/>
              </w:rPr>
              <w:t>http://itsnotright.ca</w:t>
            </w:r>
          </w:p>
        </w:tc>
      </w:tr>
      <w:tr w:rsidR="00BF7651" w:rsidRPr="008A5F81" w14:paraId="2143D48B" w14:textId="77777777" w:rsidTr="00016E4C">
        <w:trPr>
          <w:trHeight w:val="357"/>
        </w:trPr>
        <w:tc>
          <w:tcPr>
            <w:tcW w:w="1864" w:type="dxa"/>
            <w:vAlign w:val="bottom"/>
          </w:tcPr>
          <w:p w14:paraId="3E467C30" w14:textId="77777777" w:rsidR="00BF7651" w:rsidRPr="008918D6" w:rsidRDefault="00BF7651" w:rsidP="008371E6">
            <w:pPr>
              <w:pStyle w:val="ChartLabelBold"/>
            </w:pPr>
            <w:r w:rsidRPr="008918D6">
              <w:t>Title</w:t>
            </w:r>
          </w:p>
        </w:tc>
        <w:tc>
          <w:tcPr>
            <w:tcW w:w="1864" w:type="dxa"/>
            <w:vAlign w:val="bottom"/>
          </w:tcPr>
          <w:p w14:paraId="31171601" w14:textId="77777777" w:rsidR="00BF7651" w:rsidRPr="008918D6" w:rsidRDefault="00BF7651" w:rsidP="008371E6">
            <w:pPr>
              <w:pStyle w:val="ChartLabelBold"/>
            </w:pPr>
            <w:r w:rsidRPr="008918D6">
              <w:t>Description</w:t>
            </w:r>
          </w:p>
        </w:tc>
        <w:tc>
          <w:tcPr>
            <w:tcW w:w="2759" w:type="dxa"/>
            <w:vAlign w:val="bottom"/>
          </w:tcPr>
          <w:p w14:paraId="5DB3F2A9" w14:textId="77777777" w:rsidR="00BF7651" w:rsidRPr="008918D6" w:rsidRDefault="00933182" w:rsidP="008371E6">
            <w:pPr>
              <w:pStyle w:val="ChartLabelBold"/>
            </w:pPr>
            <w:r>
              <w:t>Relevant s</w:t>
            </w:r>
            <w:r w:rsidR="00FD3083" w:rsidRPr="008918D6">
              <w:t>ection</w:t>
            </w:r>
            <w:r>
              <w:t xml:space="preserve"> of guide</w:t>
            </w:r>
          </w:p>
        </w:tc>
        <w:tc>
          <w:tcPr>
            <w:tcW w:w="2835" w:type="dxa"/>
            <w:gridSpan w:val="2"/>
            <w:vAlign w:val="bottom"/>
          </w:tcPr>
          <w:p w14:paraId="5B71367A" w14:textId="77777777" w:rsidR="00BF7651" w:rsidRPr="008918D6" w:rsidRDefault="00BF7651" w:rsidP="008371E6">
            <w:pPr>
              <w:pStyle w:val="ChartLabelBold"/>
            </w:pPr>
            <w:r w:rsidRPr="008918D6">
              <w:t>CC License</w:t>
            </w:r>
          </w:p>
        </w:tc>
      </w:tr>
      <w:tr w:rsidR="00BF7651" w:rsidRPr="008A5F81" w14:paraId="5BB80D83" w14:textId="77777777" w:rsidTr="00016E4C">
        <w:trPr>
          <w:trHeight w:val="357"/>
        </w:trPr>
        <w:tc>
          <w:tcPr>
            <w:tcW w:w="1864" w:type="dxa"/>
          </w:tcPr>
          <w:p w14:paraId="423D9364" w14:textId="4A325F19" w:rsidR="00BF7651" w:rsidRPr="00693021" w:rsidRDefault="00FD3083" w:rsidP="00693021">
            <w:pPr>
              <w:rPr>
                <w:rFonts w:ascii="Helvetica" w:hAnsi="Helvetica" w:cs="Arial"/>
                <w:sz w:val="20"/>
                <w:szCs w:val="20"/>
              </w:rPr>
            </w:pPr>
            <w:r w:rsidRPr="00693021">
              <w:rPr>
                <w:rFonts w:ascii="Helvetica" w:hAnsi="Helvetica" w:cs="Arial"/>
                <w:sz w:val="20"/>
                <w:szCs w:val="20"/>
              </w:rPr>
              <w:t>Debriefing Notes for Videos</w:t>
            </w:r>
            <w:r w:rsidR="00C764CF" w:rsidRPr="00693021">
              <w:rPr>
                <w:rFonts w:ascii="Helvetica" w:hAnsi="Helvetica" w:cs="Arial"/>
                <w:sz w:val="20"/>
                <w:szCs w:val="20"/>
              </w:rPr>
              <w:t xml:space="preserve"> </w:t>
            </w:r>
          </w:p>
        </w:tc>
        <w:tc>
          <w:tcPr>
            <w:tcW w:w="1864" w:type="dxa"/>
          </w:tcPr>
          <w:p w14:paraId="4F4C3453" w14:textId="77777777" w:rsidR="00BF7651" w:rsidRPr="00693021" w:rsidRDefault="00FD3083" w:rsidP="002F06A2">
            <w:pPr>
              <w:rPr>
                <w:rFonts w:ascii="Helvetica" w:hAnsi="Helvetica" w:cs="Arial"/>
                <w:sz w:val="20"/>
                <w:szCs w:val="20"/>
              </w:rPr>
            </w:pPr>
            <w:r w:rsidRPr="00693021">
              <w:rPr>
                <w:rFonts w:ascii="Helvetica" w:hAnsi="Helvetica" w:cs="Arial"/>
                <w:sz w:val="20"/>
                <w:szCs w:val="20"/>
              </w:rPr>
              <w:t>Facilitator’s notes to be used with</w:t>
            </w:r>
            <w:r w:rsidR="00933182" w:rsidRPr="00693021">
              <w:rPr>
                <w:rFonts w:ascii="Helvetica" w:hAnsi="Helvetica" w:cs="Arial"/>
                <w:sz w:val="20"/>
                <w:szCs w:val="20"/>
              </w:rPr>
              <w:t xml:space="preserve"> videos from Western Education,</w:t>
            </w:r>
            <w:r w:rsidR="008A1B6C" w:rsidRPr="00693021">
              <w:rPr>
                <w:rFonts w:ascii="Helvetica" w:hAnsi="Helvetica" w:cs="Arial"/>
                <w:sz w:val="20"/>
                <w:szCs w:val="20"/>
              </w:rPr>
              <w:t xml:space="preserve"> the Centre for Research an</w:t>
            </w:r>
            <w:r w:rsidR="00933182" w:rsidRPr="00693021">
              <w:rPr>
                <w:rFonts w:ascii="Helvetica" w:hAnsi="Helvetica" w:cs="Arial"/>
                <w:sz w:val="20"/>
                <w:szCs w:val="20"/>
              </w:rPr>
              <w:t>d</w:t>
            </w:r>
            <w:r w:rsidR="008A1B6C" w:rsidRPr="00693021">
              <w:rPr>
                <w:rFonts w:ascii="Helvetica" w:hAnsi="Helvetica" w:cs="Arial"/>
                <w:sz w:val="20"/>
                <w:szCs w:val="20"/>
              </w:rPr>
              <w:t xml:space="preserve"> Education on Violence Against Women and Children</w:t>
            </w:r>
            <w:r w:rsidR="00276070" w:rsidRPr="00693021">
              <w:rPr>
                <w:rFonts w:ascii="Helvetica" w:hAnsi="Helvetica" w:cs="Arial"/>
                <w:sz w:val="20"/>
                <w:szCs w:val="20"/>
              </w:rPr>
              <w:t>.</w:t>
            </w:r>
            <w:r w:rsidR="008A1B6C" w:rsidRPr="00693021">
              <w:rPr>
                <w:rFonts w:ascii="Helvetica" w:hAnsi="Helvetica" w:cs="Arial"/>
                <w:sz w:val="20"/>
                <w:szCs w:val="20"/>
              </w:rPr>
              <w:t xml:space="preserve"> </w:t>
            </w:r>
          </w:p>
        </w:tc>
        <w:tc>
          <w:tcPr>
            <w:tcW w:w="2759" w:type="dxa"/>
          </w:tcPr>
          <w:p w14:paraId="2CA7F03C" w14:textId="77777777" w:rsidR="00BF7651" w:rsidRDefault="00933182" w:rsidP="002F06A2">
            <w:pPr>
              <w:rPr>
                <w:rFonts w:ascii="Helvetica" w:hAnsi="Helvetica" w:cs="Arial"/>
                <w:sz w:val="20"/>
                <w:szCs w:val="20"/>
              </w:rPr>
            </w:pPr>
            <w:r w:rsidRPr="00693021">
              <w:rPr>
                <w:rFonts w:ascii="Helvetica" w:hAnsi="Helvetica" w:cs="Arial"/>
                <w:sz w:val="20"/>
                <w:szCs w:val="20"/>
              </w:rPr>
              <w:t xml:space="preserve">Competency 1, 2, 3, and 4 </w:t>
            </w:r>
          </w:p>
          <w:p w14:paraId="39803B8E" w14:textId="28F11D67" w:rsidR="00693021" w:rsidRPr="00693021" w:rsidRDefault="00693021" w:rsidP="002F06A2">
            <w:pPr>
              <w:rPr>
                <w:rFonts w:ascii="Helvetica" w:hAnsi="Helvetica"/>
                <w:sz w:val="20"/>
                <w:szCs w:val="20"/>
              </w:rPr>
            </w:pPr>
            <w:r>
              <w:rPr>
                <w:rFonts w:ascii="Helvetica" w:hAnsi="Helvetica" w:cs="Arial"/>
                <w:sz w:val="20"/>
                <w:szCs w:val="20"/>
              </w:rPr>
              <w:t xml:space="preserve">See </w:t>
            </w:r>
            <w:r w:rsidR="009B17DD">
              <w:rPr>
                <w:rFonts w:ascii="Helvetica" w:hAnsi="Helvetica" w:cs="Arial"/>
                <w:sz w:val="20"/>
                <w:szCs w:val="20"/>
              </w:rPr>
              <w:t xml:space="preserve">section following </w:t>
            </w:r>
            <w:r>
              <w:rPr>
                <w:rFonts w:ascii="Helvetica" w:hAnsi="Helvetica" w:cs="Arial"/>
                <w:sz w:val="20"/>
                <w:szCs w:val="20"/>
              </w:rPr>
              <w:t>Appendix 2</w:t>
            </w:r>
          </w:p>
        </w:tc>
        <w:tc>
          <w:tcPr>
            <w:tcW w:w="2835" w:type="dxa"/>
            <w:gridSpan w:val="2"/>
          </w:tcPr>
          <w:p w14:paraId="0779838B" w14:textId="77777777" w:rsidR="00BF7651" w:rsidRPr="00693021" w:rsidRDefault="00BF7651" w:rsidP="002F06A2">
            <w:pPr>
              <w:rPr>
                <w:rFonts w:ascii="Helvetica" w:hAnsi="Helvetica" w:cs="Arial"/>
                <w:sz w:val="20"/>
                <w:szCs w:val="20"/>
              </w:rPr>
            </w:pPr>
            <w:r w:rsidRPr="00693021">
              <w:rPr>
                <w:rFonts w:ascii="Helvetica" w:hAnsi="Helvetica" w:cs="Arial"/>
                <w:sz w:val="20"/>
                <w:szCs w:val="20"/>
              </w:rPr>
              <w:t>CC BY-NC-ND (</w:t>
            </w:r>
            <w:hyperlink r:id="rId90" w:history="1">
              <w:r w:rsidRPr="00693021">
                <w:rPr>
                  <w:rStyle w:val="Hyperlink"/>
                  <w:rFonts w:ascii="Helvetica" w:hAnsi="Helvetica"/>
                  <w:sz w:val="20"/>
                  <w:szCs w:val="20"/>
                </w:rPr>
                <w:t>https://creativecommons.org/licenses/by-nc-nd/3.0/</w:t>
              </w:r>
            </w:hyperlink>
          </w:p>
        </w:tc>
      </w:tr>
      <w:tr w:rsidR="00193806" w:rsidRPr="008A5F81" w14:paraId="62F352DA" w14:textId="77777777" w:rsidTr="00C771D7">
        <w:trPr>
          <w:trHeight w:val="357"/>
        </w:trPr>
        <w:tc>
          <w:tcPr>
            <w:tcW w:w="9322" w:type="dxa"/>
            <w:gridSpan w:val="5"/>
          </w:tcPr>
          <w:p w14:paraId="65395E81" w14:textId="77777777" w:rsidR="00193806" w:rsidRPr="00693021" w:rsidRDefault="00193806" w:rsidP="002F06A2">
            <w:pPr>
              <w:rPr>
                <w:rFonts w:ascii="Helvetica" w:hAnsi="Helvetica"/>
                <w:b/>
                <w:sz w:val="23"/>
                <w:szCs w:val="23"/>
              </w:rPr>
            </w:pPr>
            <w:r w:rsidRPr="00693021">
              <w:rPr>
                <w:rFonts w:ascii="Helvetica" w:hAnsi="Helvetica"/>
                <w:b/>
                <w:sz w:val="23"/>
                <w:szCs w:val="23"/>
              </w:rPr>
              <w:t xml:space="preserve">Public Guardian and Trustee (PGT) </w:t>
            </w:r>
          </w:p>
          <w:p w14:paraId="3EEB4643" w14:textId="5F7B7F46" w:rsidR="003B6392" w:rsidRPr="00693021" w:rsidRDefault="003B6392" w:rsidP="005607CC">
            <w:pPr>
              <w:rPr>
                <w:rFonts w:ascii="Helvetica" w:hAnsi="Helvetica"/>
                <w:sz w:val="20"/>
                <w:szCs w:val="20"/>
              </w:rPr>
            </w:pPr>
            <w:r w:rsidRPr="00693021">
              <w:rPr>
                <w:rFonts w:ascii="Helvetica" w:hAnsi="Helvetica"/>
                <w:sz w:val="20"/>
                <w:szCs w:val="20"/>
              </w:rPr>
              <w:t>http://www.trustee.bc.ca</w:t>
            </w:r>
          </w:p>
        </w:tc>
      </w:tr>
      <w:tr w:rsidR="00BF7651" w:rsidRPr="008A5F81" w14:paraId="3DD52BC0" w14:textId="77777777" w:rsidTr="00C771D7">
        <w:trPr>
          <w:trHeight w:val="357"/>
        </w:trPr>
        <w:tc>
          <w:tcPr>
            <w:tcW w:w="1864" w:type="dxa"/>
          </w:tcPr>
          <w:p w14:paraId="2BBE5F38" w14:textId="09770CCA" w:rsidR="00BF7651" w:rsidRPr="00693021" w:rsidRDefault="006C1AB4" w:rsidP="00693021">
            <w:pPr>
              <w:rPr>
                <w:rFonts w:ascii="Helvetica" w:hAnsi="Helvetica" w:cs="Arial"/>
                <w:sz w:val="20"/>
                <w:szCs w:val="20"/>
              </w:rPr>
            </w:pPr>
            <w:r w:rsidRPr="00693021">
              <w:rPr>
                <w:rFonts w:ascii="Helvetica" w:hAnsi="Helvetica"/>
                <w:sz w:val="20"/>
                <w:szCs w:val="20"/>
              </w:rPr>
              <w:t xml:space="preserve">How to Assist an Adult Who is Abused, Neglected or Self Neglecting – A Decision Tree for Effective Referrals for Adults in BC Who May be Vulnerable and /or Incapable (The Decision Tree). </w:t>
            </w:r>
          </w:p>
        </w:tc>
        <w:tc>
          <w:tcPr>
            <w:tcW w:w="1864" w:type="dxa"/>
          </w:tcPr>
          <w:p w14:paraId="4157C202" w14:textId="77777777" w:rsidR="00BF7651" w:rsidRPr="00693021" w:rsidRDefault="00933182" w:rsidP="002F06A2">
            <w:pPr>
              <w:rPr>
                <w:rFonts w:ascii="Helvetica" w:hAnsi="Helvetica" w:cs="Arial"/>
                <w:sz w:val="20"/>
                <w:szCs w:val="20"/>
              </w:rPr>
            </w:pPr>
            <w:r w:rsidRPr="00693021">
              <w:rPr>
                <w:rFonts w:ascii="Helvetica" w:hAnsi="Helvetica" w:cs="Arial"/>
                <w:sz w:val="20"/>
                <w:szCs w:val="20"/>
              </w:rPr>
              <w:t>How to Assist an Adult Who Is Abused, Neglected or Self-Neglecting—documents resulting from a</w:t>
            </w:r>
            <w:r w:rsidR="008A1B6C" w:rsidRPr="00693021">
              <w:rPr>
                <w:rFonts w:ascii="Helvetica" w:hAnsi="Helvetica" w:cs="Arial"/>
                <w:sz w:val="20"/>
                <w:szCs w:val="20"/>
              </w:rPr>
              <w:t xml:space="preserve"> collaborative effort between the PGT, RCMP and Fraser Hea</w:t>
            </w:r>
            <w:r w:rsidR="00201068" w:rsidRPr="00693021">
              <w:rPr>
                <w:rFonts w:ascii="Helvetica" w:hAnsi="Helvetica" w:cs="Arial"/>
                <w:sz w:val="20"/>
                <w:szCs w:val="20"/>
              </w:rPr>
              <w:t>l</w:t>
            </w:r>
            <w:r w:rsidR="008A1B6C" w:rsidRPr="00693021">
              <w:rPr>
                <w:rFonts w:ascii="Helvetica" w:hAnsi="Helvetica" w:cs="Arial"/>
                <w:sz w:val="20"/>
                <w:szCs w:val="20"/>
              </w:rPr>
              <w:t>th.</w:t>
            </w:r>
          </w:p>
        </w:tc>
        <w:tc>
          <w:tcPr>
            <w:tcW w:w="3751" w:type="dxa"/>
            <w:gridSpan w:val="2"/>
          </w:tcPr>
          <w:p w14:paraId="37325888" w14:textId="77777777" w:rsidR="00BF7651" w:rsidRDefault="008A1B6C" w:rsidP="002F06A2">
            <w:pPr>
              <w:rPr>
                <w:rFonts w:ascii="Helvetica" w:hAnsi="Helvetica" w:cs="Arial"/>
                <w:sz w:val="20"/>
                <w:szCs w:val="20"/>
              </w:rPr>
            </w:pPr>
            <w:r w:rsidRPr="00693021">
              <w:rPr>
                <w:rFonts w:ascii="Helvetica" w:hAnsi="Helvetica" w:cs="Arial"/>
                <w:sz w:val="20"/>
                <w:szCs w:val="20"/>
              </w:rPr>
              <w:t xml:space="preserve">Competency 4 </w:t>
            </w:r>
          </w:p>
          <w:p w14:paraId="5EBA9852" w14:textId="217B2742" w:rsidR="00693021" w:rsidRPr="00693021" w:rsidRDefault="00693021" w:rsidP="002F06A2">
            <w:pPr>
              <w:rPr>
                <w:rFonts w:ascii="Helvetica" w:hAnsi="Helvetica" w:cs="Arial"/>
                <w:sz w:val="20"/>
                <w:szCs w:val="20"/>
              </w:rPr>
            </w:pPr>
            <w:r>
              <w:rPr>
                <w:rFonts w:ascii="Helvetica" w:hAnsi="Helvetica" w:cs="Arial"/>
                <w:sz w:val="20"/>
                <w:szCs w:val="20"/>
              </w:rPr>
              <w:t>See Appendix 3</w:t>
            </w:r>
          </w:p>
        </w:tc>
        <w:tc>
          <w:tcPr>
            <w:tcW w:w="1843" w:type="dxa"/>
          </w:tcPr>
          <w:p w14:paraId="37727A93" w14:textId="77777777" w:rsidR="00BF7651" w:rsidRPr="00693021" w:rsidRDefault="00BF7651" w:rsidP="002F06A2">
            <w:pPr>
              <w:rPr>
                <w:rFonts w:ascii="Helvetica" w:hAnsi="Helvetica" w:cs="Arial"/>
                <w:sz w:val="20"/>
                <w:szCs w:val="20"/>
              </w:rPr>
            </w:pPr>
            <w:r w:rsidRPr="00693021">
              <w:rPr>
                <w:rFonts w:ascii="Helvetica" w:hAnsi="Helvetica" w:cs="Arial"/>
                <w:sz w:val="20"/>
                <w:szCs w:val="20"/>
              </w:rPr>
              <w:t>CC BY-NC-ND (</w:t>
            </w:r>
            <w:hyperlink r:id="rId91" w:history="1">
              <w:r w:rsidRPr="00693021">
                <w:rPr>
                  <w:rStyle w:val="Hyperlink"/>
                  <w:rFonts w:ascii="Helvetica" w:hAnsi="Helvetica"/>
                  <w:sz w:val="20"/>
                  <w:szCs w:val="20"/>
                </w:rPr>
                <w:t>https://creativecommons.org/licenses/by-nc-nd/3.0/</w:t>
              </w:r>
            </w:hyperlink>
          </w:p>
        </w:tc>
      </w:tr>
    </w:tbl>
    <w:p w14:paraId="626539B9" w14:textId="0F2482AE" w:rsidR="00337763" w:rsidRPr="008371E6" w:rsidRDefault="00337763" w:rsidP="00F97E02">
      <w:pPr>
        <w:pStyle w:val="Heading2"/>
      </w:pPr>
      <w:bookmarkStart w:id="89" w:name="_Toc276291755"/>
      <w:r w:rsidRPr="008371E6">
        <w:lastRenderedPageBreak/>
        <w:t xml:space="preserve">Debriefing Notes for Videos from Western Education, Centre for Research </w:t>
      </w:r>
      <w:r w:rsidR="00685EA8" w:rsidRPr="008371E6">
        <w:t>and</w:t>
      </w:r>
      <w:r w:rsidRPr="008371E6">
        <w:t xml:space="preserve"> Education on Violence Against Women </w:t>
      </w:r>
      <w:r w:rsidR="00685EA8" w:rsidRPr="008371E6">
        <w:t>and</w:t>
      </w:r>
      <w:r w:rsidRPr="008371E6">
        <w:t xml:space="preserve"> Children </w:t>
      </w:r>
      <w:r w:rsidR="00685EA8" w:rsidRPr="008371E6">
        <w:t>(</w:t>
      </w:r>
      <w:r w:rsidRPr="008371E6">
        <w:t xml:space="preserve">It’s Not Right! Neighbours, Friends </w:t>
      </w:r>
      <w:r w:rsidR="00685EA8" w:rsidRPr="008371E6">
        <w:t>and</w:t>
      </w:r>
      <w:r w:rsidRPr="008371E6">
        <w:t xml:space="preserve"> Families for Older Adults</w:t>
      </w:r>
      <w:r w:rsidR="00685EA8" w:rsidRPr="008371E6">
        <w:t>)</w:t>
      </w:r>
      <w:bookmarkEnd w:id="89"/>
    </w:p>
    <w:p w14:paraId="60646138" w14:textId="77777777" w:rsidR="00B96DF6" w:rsidRDefault="00B96DF6" w:rsidP="009C58F0"/>
    <w:p w14:paraId="05F29A95" w14:textId="77777777" w:rsidR="00337763" w:rsidRPr="009C6721" w:rsidRDefault="00337763" w:rsidP="009C58F0">
      <w:pPr>
        <w:rPr>
          <w:rFonts w:cs="Arial"/>
        </w:rPr>
      </w:pPr>
      <w:r w:rsidRPr="009C6721">
        <w:rPr>
          <w:rFonts w:cs="Arial"/>
        </w:rPr>
        <w:t xml:space="preserve">© Centre for Research and Education on Violence Against Women </w:t>
      </w:r>
      <w:r w:rsidR="00685EA8" w:rsidRPr="009C6721">
        <w:rPr>
          <w:rFonts w:cs="Arial"/>
        </w:rPr>
        <w:t>and</w:t>
      </w:r>
      <w:r w:rsidRPr="009C6721">
        <w:rPr>
          <w:rFonts w:cs="Arial"/>
        </w:rPr>
        <w:t xml:space="preserve"> Children</w:t>
      </w:r>
    </w:p>
    <w:p w14:paraId="4720F58F" w14:textId="77777777" w:rsidR="000A0ADF" w:rsidRPr="009C6721" w:rsidRDefault="006B6D9D" w:rsidP="000A0ADF">
      <w:pPr>
        <w:rPr>
          <w:rFonts w:cs="Arial"/>
        </w:rPr>
      </w:pPr>
      <w:r w:rsidRPr="009C6721">
        <w:rPr>
          <w:rFonts w:cs="Arial"/>
        </w:rPr>
        <w:t>The following debriefing notes are l</w:t>
      </w:r>
      <w:r w:rsidR="00337763" w:rsidRPr="009C6721">
        <w:rPr>
          <w:rFonts w:cs="Arial"/>
        </w:rPr>
        <w:t>icensed under CC BY-NC-ND 3.0</w:t>
      </w:r>
      <w:r w:rsidRPr="009C6721">
        <w:rPr>
          <w:rFonts w:cs="Arial"/>
        </w:rPr>
        <w:t xml:space="preserve">.  </w:t>
      </w:r>
    </w:p>
    <w:p w14:paraId="567947F7" w14:textId="77777777" w:rsidR="000A0ADF" w:rsidRPr="009C6721" w:rsidRDefault="007B3381" w:rsidP="000A0ADF">
      <w:pPr>
        <w:rPr>
          <w:rFonts w:cs="Arial"/>
          <w:b/>
        </w:rPr>
      </w:pPr>
      <w:hyperlink r:id="rId92" w:history="1">
        <w:r w:rsidR="000A0ADF" w:rsidRPr="009C6721">
          <w:rPr>
            <w:rStyle w:val="Hyperlink"/>
            <w:rFonts w:cs="Arial"/>
          </w:rPr>
          <w:t>https://creativecommons.org/licenses/by-nc-nd/3.0/</w:t>
        </w:r>
      </w:hyperlink>
    </w:p>
    <w:p w14:paraId="05CAA07B" w14:textId="77777777" w:rsidR="000A0ADF" w:rsidRPr="000A0ADF" w:rsidRDefault="000A0ADF" w:rsidP="000A0ADF">
      <w:pPr>
        <w:rPr>
          <w:rFonts w:cs="Arial"/>
          <w:b/>
        </w:rPr>
      </w:pPr>
    </w:p>
    <w:p w14:paraId="497B48AE" w14:textId="77777777" w:rsidR="006B6D9D" w:rsidRDefault="006B6D9D" w:rsidP="009C58F0"/>
    <w:p w14:paraId="23FFD00B" w14:textId="0ED13FDC" w:rsidR="008A1B6C" w:rsidRDefault="006B6D9D" w:rsidP="003314B1">
      <w:pPr>
        <w:rPr>
          <w:b/>
        </w:rPr>
      </w:pPr>
      <w:r>
        <w:br w:type="page"/>
      </w:r>
      <w:bookmarkStart w:id="90" w:name="_Toc372908380"/>
      <w:r w:rsidR="003314B1">
        <w:rPr>
          <w:b/>
        </w:rPr>
        <w:lastRenderedPageBreak/>
        <w:t xml:space="preserve"> </w:t>
      </w:r>
    </w:p>
    <w:p w14:paraId="27DD0246" w14:textId="77777777" w:rsidR="00337763" w:rsidRDefault="00337763" w:rsidP="003314B1">
      <w:pPr>
        <w:pStyle w:val="Heading3"/>
      </w:pPr>
      <w:r w:rsidRPr="009B083B">
        <w:t>The Babysitter</w:t>
      </w:r>
      <w:bookmarkEnd w:id="90"/>
      <w:r w:rsidRPr="009B083B">
        <w:t xml:space="preserve"> </w:t>
      </w:r>
    </w:p>
    <w:p w14:paraId="64AD0DD2" w14:textId="77777777" w:rsidR="00685EA8" w:rsidRPr="009B083B" w:rsidRDefault="00685EA8" w:rsidP="009B083B">
      <w:pPr>
        <w:rPr>
          <w:b/>
        </w:rPr>
      </w:pPr>
    </w:p>
    <w:p w14:paraId="5DF81BB0" w14:textId="00BA9CC6" w:rsidR="00337763" w:rsidRPr="00535B39" w:rsidRDefault="008371E6" w:rsidP="008371E6">
      <w:pPr>
        <w:pStyle w:val="Heading3"/>
      </w:pPr>
      <w:r w:rsidRPr="00535B39">
        <w:t>Cast</w:t>
      </w:r>
    </w:p>
    <w:p w14:paraId="124B0615" w14:textId="77777777" w:rsidR="00337763" w:rsidRPr="00535B39" w:rsidRDefault="00337763" w:rsidP="009B083B">
      <w:r w:rsidRPr="00535B39">
        <w:t>Mother – Sandy Ross</w:t>
      </w:r>
    </w:p>
    <w:p w14:paraId="6335109E" w14:textId="77777777" w:rsidR="00337763" w:rsidRPr="00535B39" w:rsidRDefault="00337763" w:rsidP="009B083B">
      <w:r w:rsidRPr="00535B39">
        <w:t>Wife – Nicole St. Martin</w:t>
      </w:r>
    </w:p>
    <w:p w14:paraId="05CB780F" w14:textId="77777777" w:rsidR="00337763" w:rsidRPr="00535B39" w:rsidRDefault="00337763" w:rsidP="009B083B">
      <w:r w:rsidRPr="00535B39">
        <w:t>Son – Andrew Moody</w:t>
      </w:r>
      <w:r w:rsidRPr="00535B39">
        <w:rPr>
          <w:noProof/>
          <w:u w:val="single"/>
          <w:lang w:eastAsia="en-CA"/>
        </w:rPr>
        <w:t xml:space="preserve"> </w:t>
      </w:r>
    </w:p>
    <w:p w14:paraId="69C9982F" w14:textId="77777777" w:rsidR="00337763" w:rsidRPr="00535B39" w:rsidRDefault="00337763" w:rsidP="009B083B">
      <w:r w:rsidRPr="00535B39">
        <w:t>Friend – Kris Truelson</w:t>
      </w:r>
    </w:p>
    <w:p w14:paraId="75E040E0" w14:textId="77777777" w:rsidR="00337763" w:rsidRPr="00535B39" w:rsidRDefault="00337763" w:rsidP="009B083B"/>
    <w:p w14:paraId="3725D09B" w14:textId="77777777" w:rsidR="00337763" w:rsidRPr="00535B39" w:rsidRDefault="00337763" w:rsidP="008371E6">
      <w:pPr>
        <w:pStyle w:val="Heading3"/>
      </w:pPr>
      <w:r w:rsidRPr="00535B39">
        <w:t>Is there abuse happening? If so, what kind?</w:t>
      </w:r>
    </w:p>
    <w:p w14:paraId="40C08E45" w14:textId="77777777" w:rsidR="00337763" w:rsidRPr="00535B39" w:rsidRDefault="00337763" w:rsidP="009B083B">
      <w:r w:rsidRPr="00535B39">
        <w:t>Emotional abuse – threatening to withhold access to her grandson</w:t>
      </w:r>
    </w:p>
    <w:p w14:paraId="361EBD3E" w14:textId="77777777" w:rsidR="00337763" w:rsidRPr="00535B39" w:rsidRDefault="00337763" w:rsidP="009B083B">
      <w:r w:rsidRPr="00535B39">
        <w:t>Financial abuse – not paying for her time or offering to pay for her time</w:t>
      </w:r>
    </w:p>
    <w:p w14:paraId="544EB4A3" w14:textId="77777777" w:rsidR="00337763" w:rsidRPr="00535B39" w:rsidRDefault="00337763" w:rsidP="009B083B"/>
    <w:p w14:paraId="6A74A522" w14:textId="77777777" w:rsidR="00337763" w:rsidRPr="00535B39" w:rsidRDefault="00337763" w:rsidP="008371E6">
      <w:pPr>
        <w:pStyle w:val="Heading3"/>
      </w:pPr>
      <w:r w:rsidRPr="00535B39">
        <w:t>What is the abusive behaviour?</w:t>
      </w:r>
    </w:p>
    <w:p w14:paraId="17EFF3FA" w14:textId="77777777" w:rsidR="00337763" w:rsidRPr="00535B39" w:rsidRDefault="00337763" w:rsidP="009B083B">
      <w:r w:rsidRPr="00535B39">
        <w:t xml:space="preserve">Controlling behaviour </w:t>
      </w:r>
    </w:p>
    <w:p w14:paraId="6B6F8380" w14:textId="77777777" w:rsidR="00337763" w:rsidRPr="00535B39" w:rsidRDefault="00337763" w:rsidP="009B083B">
      <w:r w:rsidRPr="00535B39">
        <w:t>Sandy is being coerced, threatened</w:t>
      </w:r>
    </w:p>
    <w:p w14:paraId="3014C2DB" w14:textId="77777777" w:rsidR="00337763" w:rsidRPr="00535B39" w:rsidRDefault="00337763" w:rsidP="009B083B">
      <w:r w:rsidRPr="00535B39">
        <w:t>Not allowing her the right to freely make decisions and choices</w:t>
      </w:r>
    </w:p>
    <w:p w14:paraId="2784210E" w14:textId="77777777" w:rsidR="00337763" w:rsidRPr="00535B39" w:rsidRDefault="00337763" w:rsidP="009B083B">
      <w:r w:rsidRPr="00535B39">
        <w:t>Strong sense of entitlement – Her wishes are ignored, her time is not valued, and it is expected that she will give whatever support is required without thought for herself.</w:t>
      </w:r>
    </w:p>
    <w:p w14:paraId="12F4D33B" w14:textId="77777777" w:rsidR="00337763" w:rsidRPr="00535B39" w:rsidRDefault="00337763" w:rsidP="009B083B">
      <w:r w:rsidRPr="00535B39">
        <w:t xml:space="preserve">Treating her like a child – in the sense of </w:t>
      </w:r>
      <w:r w:rsidR="002C1A5A">
        <w:t>“</w:t>
      </w:r>
      <w:r w:rsidRPr="00535B39">
        <w:t>do what we say</w:t>
      </w:r>
      <w:r w:rsidR="00F35CD8">
        <w:t>”</w:t>
      </w:r>
    </w:p>
    <w:p w14:paraId="55583A4D" w14:textId="77777777" w:rsidR="00337763" w:rsidRPr="00535B39" w:rsidRDefault="00337763" w:rsidP="009B083B"/>
    <w:p w14:paraId="34C17AD5" w14:textId="77777777" w:rsidR="00337763" w:rsidRPr="00535B39" w:rsidRDefault="00337763" w:rsidP="008371E6">
      <w:pPr>
        <w:pStyle w:val="Heading3"/>
      </w:pPr>
      <w:r w:rsidRPr="00535B39">
        <w:t>What are the risk factors?</w:t>
      </w:r>
    </w:p>
    <w:p w14:paraId="7D921591" w14:textId="77777777" w:rsidR="00337763" w:rsidRPr="00535B39" w:rsidRDefault="00337763" w:rsidP="009B083B">
      <w:r w:rsidRPr="00535B39">
        <w:t>The couple seems to be dependent on her</w:t>
      </w:r>
    </w:p>
    <w:p w14:paraId="685253DC" w14:textId="77777777" w:rsidR="00337763" w:rsidRPr="00535B39" w:rsidRDefault="00337763" w:rsidP="009B083B"/>
    <w:p w14:paraId="39680640" w14:textId="77777777" w:rsidR="00337763" w:rsidRPr="00535B39" w:rsidRDefault="00337763" w:rsidP="009B083B">
      <w:r w:rsidRPr="00535B39">
        <w:t>What are the ageist attitudes that are explicit and implicit in this scene?</w:t>
      </w:r>
    </w:p>
    <w:p w14:paraId="66C48B3B" w14:textId="77777777" w:rsidR="00337763" w:rsidRPr="00535B39" w:rsidRDefault="00337763" w:rsidP="009B083B">
      <w:r w:rsidRPr="00535B39">
        <w:t>Sandy is retired and so is always available</w:t>
      </w:r>
    </w:p>
    <w:p w14:paraId="1D1E494D" w14:textId="77777777" w:rsidR="00337763" w:rsidRPr="00535B39" w:rsidRDefault="00337763" w:rsidP="009B083B">
      <w:r w:rsidRPr="00535B39">
        <w:t>She doesn’t need to be compensated because she has her own money</w:t>
      </w:r>
    </w:p>
    <w:p w14:paraId="2DEED3E8" w14:textId="77777777" w:rsidR="00337763" w:rsidRPr="00535B39" w:rsidRDefault="00337763" w:rsidP="009B083B">
      <w:r w:rsidRPr="00535B39">
        <w:t>Her time is not as important, her wishes are not important</w:t>
      </w:r>
    </w:p>
    <w:p w14:paraId="3E444951" w14:textId="77777777" w:rsidR="00337763" w:rsidRPr="00535B39" w:rsidRDefault="00337763" w:rsidP="009B083B">
      <w:r w:rsidRPr="00535B39">
        <w:t>The ageist attitudes justify the behaviour – the couple would not see themselves as being abusive</w:t>
      </w:r>
    </w:p>
    <w:p w14:paraId="5CBD80B1" w14:textId="77777777" w:rsidR="00337763" w:rsidRDefault="00337763" w:rsidP="009B083B"/>
    <w:p w14:paraId="6CFEDF17" w14:textId="77777777" w:rsidR="00337763" w:rsidRPr="00F44275" w:rsidRDefault="00337763" w:rsidP="008371E6">
      <w:pPr>
        <w:pStyle w:val="Heading3"/>
      </w:pPr>
      <w:r>
        <w:t>What are the intersecting issues?</w:t>
      </w:r>
    </w:p>
    <w:p w14:paraId="08C15890" w14:textId="77777777" w:rsidR="00337763" w:rsidRDefault="00337763" w:rsidP="009B083B">
      <w:r>
        <w:t xml:space="preserve">Sexism is </w:t>
      </w:r>
      <w:r w:rsidRPr="00535B39">
        <w:t>present</w:t>
      </w:r>
      <w:r w:rsidR="00F35CD8">
        <w:t xml:space="preserve"> </w:t>
      </w:r>
      <w:r w:rsidR="00EE66A0">
        <w:t xml:space="preserve"> </w:t>
      </w:r>
      <w:r w:rsidR="00F35CD8">
        <w:rPr>
          <w:rFonts w:ascii="Times New Roman" w:hAnsi="Times New Roman"/>
        </w:rPr>
        <w:t>̶</w:t>
      </w:r>
      <w:r w:rsidR="00F651FB">
        <w:t xml:space="preserve"> </w:t>
      </w:r>
      <w:r w:rsidR="002C1A5A">
        <w:t xml:space="preserve"> </w:t>
      </w:r>
      <w:r w:rsidRPr="00535B39">
        <w:t xml:space="preserve">sexism in the sense that women have less rights and are assumed to </w:t>
      </w:r>
      <w:r w:rsidR="00F35CD8">
        <w:t>”</w:t>
      </w:r>
      <w:r w:rsidRPr="00535B39">
        <w:t>serve</w:t>
      </w:r>
      <w:r w:rsidR="00F35CD8">
        <w:t>”</w:t>
      </w:r>
      <w:r w:rsidRPr="00535B39">
        <w:t xml:space="preserve"> the family </w:t>
      </w:r>
    </w:p>
    <w:p w14:paraId="7C6F52AB" w14:textId="77777777" w:rsidR="00337763" w:rsidRDefault="00337763" w:rsidP="009B083B">
      <w:r>
        <w:t>Racism may also be a factor. The daughter-in-law appears to be treating her mother-in-law like a servant – are there racist overtones?</w:t>
      </w:r>
    </w:p>
    <w:p w14:paraId="55C35977" w14:textId="77777777" w:rsidR="00337763" w:rsidRDefault="00337763" w:rsidP="009B083B">
      <w:r>
        <w:t>Institutional issues</w:t>
      </w:r>
      <w:r w:rsidR="00F35CD8">
        <w:t xml:space="preserve"> </w:t>
      </w:r>
      <w:r>
        <w:t xml:space="preserve"> </w:t>
      </w:r>
      <w:r w:rsidR="00F35CD8">
        <w:rPr>
          <w:rFonts w:ascii="Times New Roman" w:hAnsi="Times New Roman"/>
        </w:rPr>
        <w:t>̶</w:t>
      </w:r>
      <w:r w:rsidR="00F651FB">
        <w:t xml:space="preserve"> </w:t>
      </w:r>
      <w:r>
        <w:t>so</w:t>
      </w:r>
      <w:r w:rsidRPr="00535B39">
        <w:t>cial policies set agendas – if formal childcare not available the burden is transferred to more vulnerable people</w:t>
      </w:r>
    </w:p>
    <w:p w14:paraId="424C0113" w14:textId="77777777" w:rsidR="00337763" w:rsidRPr="00535B39" w:rsidRDefault="00337763" w:rsidP="009B083B">
      <w:r>
        <w:t>Economy – two incomes needed to run the household</w:t>
      </w:r>
    </w:p>
    <w:p w14:paraId="78D1FD61" w14:textId="77777777" w:rsidR="009B083B" w:rsidRPr="00535B39" w:rsidRDefault="009B083B" w:rsidP="009B083B"/>
    <w:p w14:paraId="2AF27D62" w14:textId="77777777" w:rsidR="00337763" w:rsidRPr="00535B39" w:rsidRDefault="00337763" w:rsidP="008371E6">
      <w:pPr>
        <w:pStyle w:val="Heading3"/>
      </w:pPr>
      <w:r w:rsidRPr="00535B39">
        <w:t>Who has the power? What are the dynamics in the relationship that tilt it toward abuse?</w:t>
      </w:r>
    </w:p>
    <w:p w14:paraId="33C0D7EB" w14:textId="77777777" w:rsidR="00337763" w:rsidRPr="00535B39" w:rsidRDefault="00337763" w:rsidP="009B083B">
      <w:r w:rsidRPr="00535B39">
        <w:t>The adult children are threatening to cut off her relationship with her grandchild if she doesn’t comply with their demands</w:t>
      </w:r>
    </w:p>
    <w:p w14:paraId="08281882" w14:textId="77777777" w:rsidR="00337763" w:rsidRPr="00535B39" w:rsidRDefault="00337763" w:rsidP="009B083B">
      <w:r w:rsidRPr="00535B39">
        <w:t>The young couple is behaving as if her reason to be is for their convenience</w:t>
      </w:r>
    </w:p>
    <w:p w14:paraId="769BE353" w14:textId="77777777" w:rsidR="00337763" w:rsidRDefault="00337763" w:rsidP="009B083B"/>
    <w:p w14:paraId="556CDEBD" w14:textId="77777777" w:rsidR="00337763" w:rsidRPr="00535B39" w:rsidRDefault="00337763" w:rsidP="008371E6">
      <w:pPr>
        <w:pStyle w:val="Heading3"/>
      </w:pPr>
      <w:r w:rsidRPr="00535B39">
        <w:t>What is the harm?</w:t>
      </w:r>
    </w:p>
    <w:p w14:paraId="4CA9CE9A" w14:textId="77777777" w:rsidR="00337763" w:rsidRPr="00535B39" w:rsidRDefault="00337763" w:rsidP="009B083B">
      <w:r w:rsidRPr="00535B39">
        <w:t>Sandy is not free to say “no” without jeopardizing the relationship</w:t>
      </w:r>
    </w:p>
    <w:p w14:paraId="2967D0E6" w14:textId="77777777" w:rsidR="00337763" w:rsidRPr="00535B39" w:rsidRDefault="00337763" w:rsidP="009B083B">
      <w:r w:rsidRPr="00535B39">
        <w:t>The relationship with her son and daughter-in-law will be harmed because they don’t ask her</w:t>
      </w:r>
      <w:r w:rsidR="00F35CD8">
        <w:t>;</w:t>
      </w:r>
      <w:r w:rsidRPr="00535B39">
        <w:t xml:space="preserve"> there is no attempt to reach a mutual solution </w:t>
      </w:r>
    </w:p>
    <w:p w14:paraId="0EC5D110" w14:textId="77777777" w:rsidR="00337763" w:rsidRPr="00535B39" w:rsidRDefault="00337763" w:rsidP="009B083B">
      <w:r w:rsidRPr="00535B39">
        <w:t>She has little opportunity to contribute to the family on her own terms</w:t>
      </w:r>
    </w:p>
    <w:p w14:paraId="55F20D8E" w14:textId="77777777" w:rsidR="00337763" w:rsidRPr="00535B39" w:rsidRDefault="00337763" w:rsidP="009B083B">
      <w:r w:rsidRPr="00535B39">
        <w:lastRenderedPageBreak/>
        <w:t>Sets the stage for social exclusion by isolating her from her friends and activities</w:t>
      </w:r>
    </w:p>
    <w:p w14:paraId="41FEEA03" w14:textId="77777777" w:rsidR="00337763" w:rsidRPr="00535B39" w:rsidRDefault="00337763" w:rsidP="009B083B"/>
    <w:p w14:paraId="6B643E5E" w14:textId="77777777" w:rsidR="00337763" w:rsidRPr="00535B39" w:rsidRDefault="00337763" w:rsidP="008371E6">
      <w:pPr>
        <w:pStyle w:val="Heading3"/>
      </w:pPr>
      <w:r w:rsidRPr="00535B39">
        <w:t>If you are her friend, how might you support the Sandy?</w:t>
      </w:r>
    </w:p>
    <w:p w14:paraId="7FB98EB6" w14:textId="77777777" w:rsidR="00337763" w:rsidRPr="00535B39" w:rsidRDefault="00337763" w:rsidP="009B083B">
      <w:r w:rsidRPr="00535B39">
        <w:t>See the struggle she is experiencing</w:t>
      </w:r>
    </w:p>
    <w:p w14:paraId="0CA4D1FC" w14:textId="77777777" w:rsidR="00337763" w:rsidRPr="00535B39" w:rsidRDefault="00337763" w:rsidP="009B083B">
      <w:r w:rsidRPr="00535B39">
        <w:t xml:space="preserve">Validate her right to make choices </w:t>
      </w:r>
    </w:p>
    <w:p w14:paraId="2A185962" w14:textId="77777777" w:rsidR="00337763" w:rsidRPr="00535B39" w:rsidRDefault="00337763" w:rsidP="009B083B">
      <w:r w:rsidRPr="00535B39">
        <w:t xml:space="preserve">Validate her right to have a relationship with her grandson </w:t>
      </w:r>
    </w:p>
    <w:p w14:paraId="0329DE38" w14:textId="77777777" w:rsidR="00337763" w:rsidRPr="00535B39" w:rsidRDefault="00337763" w:rsidP="009B083B">
      <w:r w:rsidRPr="00535B39">
        <w:t>Ask how you can support her</w:t>
      </w:r>
    </w:p>
    <w:p w14:paraId="783EC71C" w14:textId="77777777" w:rsidR="00337763" w:rsidRPr="00535B39" w:rsidRDefault="00337763" w:rsidP="009B083B">
      <w:r w:rsidRPr="00535B39">
        <w:t xml:space="preserve">It may be hard for her to talk about what is happening </w:t>
      </w:r>
    </w:p>
    <w:p w14:paraId="1B6962EE" w14:textId="77777777" w:rsidR="00337763" w:rsidRPr="00535B39" w:rsidRDefault="00337763" w:rsidP="009B083B">
      <w:r w:rsidRPr="00535B39">
        <w:t>Let her know you are available to listen</w:t>
      </w:r>
    </w:p>
    <w:p w14:paraId="35050247" w14:textId="77777777" w:rsidR="00337763" w:rsidRPr="00535B39" w:rsidRDefault="00337763" w:rsidP="009B083B"/>
    <w:p w14:paraId="1C353204" w14:textId="77777777" w:rsidR="00337763" w:rsidRPr="009B083B" w:rsidRDefault="00337763" w:rsidP="008371E6">
      <w:pPr>
        <w:pStyle w:val="Heading3"/>
      </w:pPr>
      <w:r w:rsidRPr="009B083B">
        <w:t>Scenario Response</w:t>
      </w:r>
    </w:p>
    <w:p w14:paraId="3FCC7D39" w14:textId="77777777" w:rsidR="00337763" w:rsidRPr="00535B39" w:rsidRDefault="00337763" w:rsidP="009B083B">
      <w:r w:rsidRPr="00535B39">
        <w:t>Peter is worried about Sandy. Notice that he begins his conversation by making light of the situation. It will not have the desired effect and he will try something else. He taps into his concern and relays that to her. He touches her arm. He asks a question.</w:t>
      </w:r>
      <w:r w:rsidR="00EE66A0">
        <w:t xml:space="preserve"> </w:t>
      </w:r>
    </w:p>
    <w:p w14:paraId="71D8628E" w14:textId="77777777" w:rsidR="00337763" w:rsidRPr="00535B39" w:rsidRDefault="00337763" w:rsidP="009B083B"/>
    <w:p w14:paraId="2EB2DC14" w14:textId="77777777" w:rsidR="003314B1" w:rsidRPr="009C6721" w:rsidRDefault="003314B1" w:rsidP="003314B1">
      <w:pPr>
        <w:rPr>
          <w:rFonts w:cs="Arial"/>
        </w:rPr>
      </w:pPr>
      <w:r w:rsidRPr="009C6721">
        <w:rPr>
          <w:rFonts w:cs="Arial"/>
        </w:rPr>
        <w:t>© Centre for Research and Education on Violence Against Women and Children</w:t>
      </w:r>
    </w:p>
    <w:p w14:paraId="1EB1A9FC" w14:textId="0F2ACB50" w:rsidR="003314B1" w:rsidRPr="009C6721" w:rsidRDefault="00A90C6A" w:rsidP="003314B1">
      <w:pPr>
        <w:rPr>
          <w:rFonts w:cs="Arial"/>
        </w:rPr>
      </w:pPr>
      <w:r>
        <w:rPr>
          <w:rFonts w:cs="Arial"/>
        </w:rPr>
        <w:t>Babysitter</w:t>
      </w:r>
      <w:r w:rsidR="003314B1" w:rsidRPr="009C6721">
        <w:rPr>
          <w:rFonts w:cs="Arial"/>
        </w:rPr>
        <w:t xml:space="preserve"> debriefing notes are licensed under CC BY-NC-ND 3.0.  </w:t>
      </w:r>
    </w:p>
    <w:p w14:paraId="1549CF49" w14:textId="20D2DD4C" w:rsidR="00337763" w:rsidRPr="00535B39" w:rsidRDefault="007B3381" w:rsidP="003314B1">
      <w:pPr>
        <w:rPr>
          <w:b/>
          <w:sz w:val="32"/>
          <w:szCs w:val="32"/>
        </w:rPr>
      </w:pPr>
      <w:hyperlink r:id="rId93" w:history="1">
        <w:r w:rsidR="003314B1" w:rsidRPr="009C6721">
          <w:rPr>
            <w:rStyle w:val="Hyperlink"/>
            <w:rFonts w:cs="Arial"/>
          </w:rPr>
          <w:t>https://creativecommons.org/licenses/by-nc-nd/3.0/</w:t>
        </w:r>
      </w:hyperlink>
      <w:r w:rsidR="00337763" w:rsidRPr="00535B39">
        <w:rPr>
          <w:b/>
          <w:sz w:val="32"/>
          <w:szCs w:val="32"/>
        </w:rPr>
        <w:br w:type="page"/>
      </w:r>
    </w:p>
    <w:p w14:paraId="648E1E78" w14:textId="77777777" w:rsidR="00337763" w:rsidRPr="009B083B" w:rsidRDefault="00337763" w:rsidP="003314B1">
      <w:pPr>
        <w:pStyle w:val="Heading3"/>
      </w:pPr>
      <w:bookmarkStart w:id="91" w:name="_Toc372908385"/>
      <w:r w:rsidRPr="009B083B">
        <w:lastRenderedPageBreak/>
        <w:t>I Want to Go Home</w:t>
      </w:r>
      <w:bookmarkEnd w:id="91"/>
    </w:p>
    <w:p w14:paraId="3B33C71F" w14:textId="77777777" w:rsidR="00337763" w:rsidRDefault="00337763" w:rsidP="009B083B"/>
    <w:p w14:paraId="4C6ACED2" w14:textId="7ED2C2E1" w:rsidR="00337763" w:rsidRPr="00535B39" w:rsidRDefault="008371E6" w:rsidP="008371E6">
      <w:pPr>
        <w:pStyle w:val="Heading3"/>
      </w:pPr>
      <w:r w:rsidRPr="00535B39">
        <w:t>Cast</w:t>
      </w:r>
    </w:p>
    <w:p w14:paraId="388D30F8" w14:textId="77777777" w:rsidR="00337763" w:rsidRPr="00535B39" w:rsidRDefault="00337763" w:rsidP="009B083B">
      <w:r w:rsidRPr="00535B39">
        <w:t>Jamal</w:t>
      </w:r>
      <w:r w:rsidR="00685EA8">
        <w:t xml:space="preserve"> </w:t>
      </w:r>
      <w:r w:rsidRPr="00535B39">
        <w:t xml:space="preserve"> </w:t>
      </w:r>
      <w:r w:rsidR="00685EA8">
        <w:rPr>
          <w:rFonts w:ascii="Times New Roman" w:hAnsi="Times New Roman"/>
        </w:rPr>
        <w:t>̶</w:t>
      </w:r>
      <w:r w:rsidR="00D4748D">
        <w:t xml:space="preserve"> </w:t>
      </w:r>
      <w:r w:rsidRPr="00535B39">
        <w:t>Sanjay Talwar</w:t>
      </w:r>
    </w:p>
    <w:p w14:paraId="1B9C7C67" w14:textId="77777777" w:rsidR="00337763" w:rsidRPr="00535B39" w:rsidRDefault="00337763" w:rsidP="009B083B">
      <w:r w:rsidRPr="00535B39">
        <w:t>Huda</w:t>
      </w:r>
      <w:r w:rsidR="00685EA8">
        <w:t xml:space="preserve"> </w:t>
      </w:r>
      <w:r w:rsidRPr="00535B39">
        <w:t xml:space="preserve"> </w:t>
      </w:r>
      <w:r w:rsidR="00685EA8">
        <w:rPr>
          <w:rFonts w:ascii="Times New Roman" w:hAnsi="Times New Roman"/>
        </w:rPr>
        <w:t>̶</w:t>
      </w:r>
      <w:r w:rsidR="00D4748D">
        <w:t xml:space="preserve"> </w:t>
      </w:r>
      <w:r w:rsidRPr="00535B39">
        <w:t>Ronica Sajnani</w:t>
      </w:r>
    </w:p>
    <w:p w14:paraId="5D5D3AE1" w14:textId="77777777" w:rsidR="00337763" w:rsidRPr="00535B39" w:rsidRDefault="00337763" w:rsidP="009B083B"/>
    <w:p w14:paraId="5CA8C42B" w14:textId="77777777" w:rsidR="00337763" w:rsidRPr="00535B39" w:rsidRDefault="00337763" w:rsidP="008371E6">
      <w:pPr>
        <w:pStyle w:val="Heading3"/>
      </w:pPr>
      <w:r w:rsidRPr="00535B39">
        <w:t>Is there abuse happening? If so, what kind?</w:t>
      </w:r>
    </w:p>
    <w:p w14:paraId="517A9E2E" w14:textId="77777777" w:rsidR="00337763" w:rsidRPr="00535B39" w:rsidRDefault="00337763" w:rsidP="009B083B">
      <w:r w:rsidRPr="00535B39">
        <w:t xml:space="preserve">If there is abuse, it is not overt. Huda’s comments give a few cues – how much and what kind of a “fuss” does Jamal make when Huda asks for </w:t>
      </w:r>
      <w:r w:rsidR="00F35CD8">
        <w:t>“</w:t>
      </w:r>
      <w:r w:rsidRPr="00535B39">
        <w:t>her</w:t>
      </w:r>
      <w:r w:rsidR="00F35CD8">
        <w:t>”</w:t>
      </w:r>
      <w:r w:rsidRPr="00535B39">
        <w:t xml:space="preserve"> money?</w:t>
      </w:r>
    </w:p>
    <w:p w14:paraId="68132E83" w14:textId="77777777" w:rsidR="00337763" w:rsidRPr="00535B39" w:rsidRDefault="00337763" w:rsidP="009B083B"/>
    <w:p w14:paraId="42EC55B2" w14:textId="77777777" w:rsidR="00337763" w:rsidRPr="00535B39" w:rsidRDefault="00337763" w:rsidP="008371E6">
      <w:pPr>
        <w:pStyle w:val="Heading3"/>
      </w:pPr>
      <w:r w:rsidRPr="00535B39">
        <w:t>What is the abusive behaviour?</w:t>
      </w:r>
    </w:p>
    <w:p w14:paraId="7FA05C09" w14:textId="77777777" w:rsidR="00337763" w:rsidRPr="00535B39" w:rsidRDefault="00337763" w:rsidP="009B083B">
      <w:r w:rsidRPr="00535B39">
        <w:t>In her conversation, Huda tells her friend that she has no access to her money, this could be financial abuse</w:t>
      </w:r>
    </w:p>
    <w:p w14:paraId="45F7C552" w14:textId="77777777" w:rsidR="00337763" w:rsidRPr="00535B39" w:rsidRDefault="00337763" w:rsidP="009B083B">
      <w:r w:rsidRPr="00535B39">
        <w:t>She also says that she has “nothing of her own” and that when she asks for money from Jamal, he makes a fuss</w:t>
      </w:r>
    </w:p>
    <w:p w14:paraId="4D59C4F6" w14:textId="77777777" w:rsidR="00337763" w:rsidRPr="00535B39" w:rsidRDefault="00337763" w:rsidP="009B083B">
      <w:r w:rsidRPr="00535B39">
        <w:t>She is providing childcare and is running the household, it seems without compensation or concern for her capacity or wishes</w:t>
      </w:r>
    </w:p>
    <w:p w14:paraId="07E5F9F9" w14:textId="77777777" w:rsidR="00337763" w:rsidRPr="00535B39" w:rsidRDefault="00337763" w:rsidP="009B083B"/>
    <w:p w14:paraId="1CB36873" w14:textId="77777777" w:rsidR="00337763" w:rsidRPr="00535B39" w:rsidRDefault="00337763" w:rsidP="008371E6">
      <w:pPr>
        <w:pStyle w:val="Heading3"/>
      </w:pPr>
      <w:r w:rsidRPr="00535B39">
        <w:t>What are the risk factors?</w:t>
      </w:r>
    </w:p>
    <w:p w14:paraId="29BAD6F3" w14:textId="77777777" w:rsidR="00337763" w:rsidRPr="00535B39" w:rsidRDefault="00337763" w:rsidP="009B083B">
      <w:r w:rsidRPr="00535B39">
        <w:t>Huda is a newcomer to Canada – she may be experiencing isolation in the sense that she is dependent upon Jamal and does not know what supports / rights are available to her</w:t>
      </w:r>
    </w:p>
    <w:p w14:paraId="7FD4F394" w14:textId="77777777" w:rsidR="00337763" w:rsidRPr="00535B39" w:rsidRDefault="00337763" w:rsidP="009B083B">
      <w:r w:rsidRPr="00535B39">
        <w:t>It is a shared living situation</w:t>
      </w:r>
    </w:p>
    <w:p w14:paraId="279163A9" w14:textId="77777777" w:rsidR="00337763" w:rsidRPr="00535B39" w:rsidRDefault="00337763" w:rsidP="009B083B">
      <w:r w:rsidRPr="00535B39">
        <w:t>Jamal may be dependent on Huda’s contributions, both financially and in the sense that she is running the household</w:t>
      </w:r>
    </w:p>
    <w:p w14:paraId="0FA91DA5" w14:textId="77777777" w:rsidR="00337763" w:rsidRPr="00535B39" w:rsidRDefault="00337763" w:rsidP="009B083B">
      <w:r w:rsidRPr="00535B39">
        <w:t>Huda is clearly unhappy, possibly depressed about her life and wants to go home</w:t>
      </w:r>
    </w:p>
    <w:p w14:paraId="65E2EED9" w14:textId="77777777" w:rsidR="00337763" w:rsidRPr="00535B39" w:rsidRDefault="00337763" w:rsidP="009B083B"/>
    <w:p w14:paraId="4DF1E59B" w14:textId="77777777" w:rsidR="00337763" w:rsidRPr="00535B39" w:rsidRDefault="00337763" w:rsidP="008371E6">
      <w:pPr>
        <w:pStyle w:val="Heading3"/>
      </w:pPr>
      <w:r w:rsidRPr="00535B39">
        <w:t>What are the ageist attitudes that are explicit and implicit in this scene?</w:t>
      </w:r>
    </w:p>
    <w:p w14:paraId="54023EED" w14:textId="77777777" w:rsidR="00337763" w:rsidRPr="00535B39" w:rsidRDefault="00337763" w:rsidP="009B083B">
      <w:r w:rsidRPr="00535B39">
        <w:t>Jamal believes that Huda owes him a debt for bringing her to Canada</w:t>
      </w:r>
    </w:p>
    <w:p w14:paraId="7534FF35" w14:textId="77777777" w:rsidR="00337763" w:rsidRPr="00535B39" w:rsidRDefault="00337763" w:rsidP="009B083B">
      <w:r w:rsidRPr="00535B39">
        <w:t>He does not listen to her – which may be because she is older, or because she is a woman or both</w:t>
      </w:r>
    </w:p>
    <w:p w14:paraId="0D2F90CA" w14:textId="77777777" w:rsidR="00337763" w:rsidRPr="00535B39" w:rsidRDefault="00337763" w:rsidP="009B083B">
      <w:r w:rsidRPr="00535B39">
        <w:t>Ageism and sexism are both present in the sense that it is assumed that Huda will serve the family without regard for herself</w:t>
      </w:r>
    </w:p>
    <w:p w14:paraId="74D244A9" w14:textId="77777777" w:rsidR="00337763" w:rsidRPr="00535B39" w:rsidRDefault="00337763" w:rsidP="009B083B"/>
    <w:p w14:paraId="41A0F8D6" w14:textId="77777777" w:rsidR="00337763" w:rsidRPr="00535B39" w:rsidRDefault="00337763" w:rsidP="008371E6">
      <w:pPr>
        <w:pStyle w:val="Heading3"/>
      </w:pPr>
      <w:r w:rsidRPr="00535B39">
        <w:t>Cultural Factors</w:t>
      </w:r>
    </w:p>
    <w:p w14:paraId="577703E1" w14:textId="77777777" w:rsidR="00337763" w:rsidRPr="00535B39" w:rsidRDefault="00337763" w:rsidP="009B083B">
      <w:r w:rsidRPr="00535B39">
        <w:t>Huda and Jamal live in a collectivist culture with collectivist values – the wellbeing of the community is more important than individual desires. This complicates situations for individuals for whom the wellbeing of the community is also a personal priority. Huda will not want to shame Jamal in front of the community by exposing her unhappiness.</w:t>
      </w:r>
    </w:p>
    <w:p w14:paraId="6E17896A" w14:textId="6CB059B1" w:rsidR="00337763" w:rsidRPr="00535B39" w:rsidRDefault="00337763" w:rsidP="009B083B">
      <w:r w:rsidRPr="00535B39">
        <w:t xml:space="preserve">In the scene, Huda has said she wants to go home. If her circumstances were different and she had no choice but to stay in Canada, if Jamal is her sponsor and the relationship is abusive, she will face considerable barriers to accessing help. One of the primary objectives of the </w:t>
      </w:r>
      <w:r w:rsidRPr="0049701D">
        <w:rPr>
          <w:i/>
        </w:rPr>
        <w:t>Immigration Act</w:t>
      </w:r>
      <w:r w:rsidRPr="00535B39">
        <w:t xml:space="preserve"> and Immigration Regulations is to remove those without status and deny admission to those who breach its provisions. The effect is to significantly impede the ability of an immigrant woman to access and obtain justice.</w:t>
      </w:r>
    </w:p>
    <w:p w14:paraId="17FF9F9F" w14:textId="77777777" w:rsidR="006B6D9D" w:rsidRDefault="006B6D9D" w:rsidP="009B083B"/>
    <w:p w14:paraId="449B50D5" w14:textId="77777777" w:rsidR="00337763" w:rsidRPr="00535B39" w:rsidRDefault="00337763" w:rsidP="009B083B">
      <w:r w:rsidRPr="00535B39">
        <w:t>It is possible that the two generations are possibly caught between cultures. Jamal may be losing connection to the collectivist culture he came from where mom is likely still more connected to it.</w:t>
      </w:r>
    </w:p>
    <w:p w14:paraId="0103B9D5" w14:textId="77777777" w:rsidR="006A04C0" w:rsidRDefault="006A04C0" w:rsidP="009B083B"/>
    <w:p w14:paraId="1578CC74" w14:textId="64BEA66E" w:rsidR="00337763" w:rsidRPr="00535B39" w:rsidRDefault="00337763" w:rsidP="009B083B">
      <w:r w:rsidRPr="00535B39">
        <w:t>Note – cha</w:t>
      </w:r>
      <w:r w:rsidR="006A04C0">
        <w:t xml:space="preserve">llenge discriminatory comments </w:t>
      </w:r>
    </w:p>
    <w:p w14:paraId="56484625" w14:textId="77777777" w:rsidR="00337763" w:rsidRDefault="00337763" w:rsidP="009B083B"/>
    <w:p w14:paraId="446DC374" w14:textId="77777777" w:rsidR="003314B1" w:rsidRPr="00535B39" w:rsidRDefault="003314B1" w:rsidP="009B083B"/>
    <w:p w14:paraId="2DB7E8A3" w14:textId="77777777" w:rsidR="00337763" w:rsidRPr="00535B39" w:rsidRDefault="00337763" w:rsidP="008371E6">
      <w:pPr>
        <w:pStyle w:val="Heading3"/>
      </w:pPr>
      <w:r w:rsidRPr="00535B39">
        <w:t>What are the power dynamics in the relationship that tilt it toward</w:t>
      </w:r>
      <w:r w:rsidR="00CF7B4A">
        <w:t>s</w:t>
      </w:r>
      <w:r w:rsidRPr="00535B39">
        <w:t xml:space="preserve"> abuse?</w:t>
      </w:r>
    </w:p>
    <w:p w14:paraId="03647DF9" w14:textId="77777777" w:rsidR="00337763" w:rsidRPr="00535B39" w:rsidRDefault="00337763" w:rsidP="009B083B">
      <w:r w:rsidRPr="00535B39">
        <w:t>Jamal feels entitled to take control of Huda’s money and time</w:t>
      </w:r>
    </w:p>
    <w:p w14:paraId="41417B3F" w14:textId="77777777" w:rsidR="00337763" w:rsidRPr="00535B39" w:rsidRDefault="00337763" w:rsidP="009B083B">
      <w:r w:rsidRPr="00535B39">
        <w:t>Jamal does not see his behaviour as abusive and considers his mother as being indebted to him</w:t>
      </w:r>
    </w:p>
    <w:p w14:paraId="0821E5CC" w14:textId="77777777" w:rsidR="00337763" w:rsidRPr="00535B39" w:rsidRDefault="00337763" w:rsidP="009B083B">
      <w:r w:rsidRPr="00535B39">
        <w:t>Huda will not want to bring shame to Jamal by complaining about her situation – there will be pressure from the wider community to accept it</w:t>
      </w:r>
    </w:p>
    <w:p w14:paraId="177988A5" w14:textId="77777777" w:rsidR="00337763" w:rsidRPr="00535B39" w:rsidRDefault="00337763" w:rsidP="009B083B">
      <w:r w:rsidRPr="00535B39">
        <w:t>Huda is a stranger in the country and is dependent on Jamal and his family to help with her integration process</w:t>
      </w:r>
    </w:p>
    <w:p w14:paraId="2C7BEAFF" w14:textId="77777777" w:rsidR="00337763" w:rsidRPr="00535B39" w:rsidRDefault="00337763" w:rsidP="009B083B"/>
    <w:p w14:paraId="28F3164C" w14:textId="77777777" w:rsidR="00337763" w:rsidRPr="00535B39" w:rsidRDefault="00337763" w:rsidP="008371E6">
      <w:pPr>
        <w:pStyle w:val="Heading3"/>
      </w:pPr>
      <w:r w:rsidRPr="00535B39">
        <w:t>What is the harm?</w:t>
      </w:r>
    </w:p>
    <w:p w14:paraId="10AB3D66" w14:textId="77777777" w:rsidR="00337763" w:rsidRPr="00535B39" w:rsidRDefault="00337763" w:rsidP="009B083B">
      <w:r w:rsidRPr="00535B39">
        <w:t>Huda feels that she is being treated like a servant – this will erode her relationship with her family and her own sense of value</w:t>
      </w:r>
    </w:p>
    <w:p w14:paraId="145F3917" w14:textId="1AD2BDB9" w:rsidR="00337763" w:rsidRPr="00535B39" w:rsidRDefault="00337763" w:rsidP="009B083B">
      <w:r w:rsidRPr="00535B39">
        <w:t>Jamal may be using Huda’s resources to support or suppl</w:t>
      </w:r>
      <w:r w:rsidR="006A04C0">
        <w:t xml:space="preserve">ement his family – in the worst </w:t>
      </w:r>
      <w:r w:rsidRPr="00535B39">
        <w:t>case scenario, he is stealing her money. This will erode Huda’s ability to be independent and to have choices</w:t>
      </w:r>
    </w:p>
    <w:p w14:paraId="241DE253" w14:textId="77777777" w:rsidR="00337763" w:rsidRPr="00535B39" w:rsidRDefault="00337763" w:rsidP="009B083B">
      <w:r w:rsidRPr="00535B39">
        <w:t>Her quality of life is compromised. Huda is isolated and wants to leave. She is afraid to raise it with Jamal and yet is unhappy with her life – she is caught</w:t>
      </w:r>
    </w:p>
    <w:p w14:paraId="2980621F" w14:textId="77777777" w:rsidR="00337763" w:rsidRPr="00535B39" w:rsidRDefault="00337763" w:rsidP="009B083B"/>
    <w:p w14:paraId="3D40FC2E" w14:textId="77777777" w:rsidR="00337763" w:rsidRPr="00535B39" w:rsidRDefault="00337763" w:rsidP="008371E6">
      <w:pPr>
        <w:pStyle w:val="Heading3"/>
      </w:pPr>
      <w:r w:rsidRPr="00535B39">
        <w:t>If you are her friend, how might you support Huda?</w:t>
      </w:r>
    </w:p>
    <w:p w14:paraId="01173E0B" w14:textId="77777777" w:rsidR="00337763" w:rsidRPr="00535B39" w:rsidRDefault="00337763" w:rsidP="009B083B">
      <w:r w:rsidRPr="00535B39">
        <w:t>Appreciate her assertion that Jamal “is a good man”</w:t>
      </w:r>
    </w:p>
    <w:p w14:paraId="73B3CA7D" w14:textId="77777777" w:rsidR="00337763" w:rsidRPr="00535B39" w:rsidRDefault="00337763" w:rsidP="009B083B">
      <w:r w:rsidRPr="00535B39">
        <w:t>Acknowledge her unhappiness and disappointment as well as her wish to go home</w:t>
      </w:r>
      <w:r w:rsidRPr="00535B39">
        <w:tab/>
      </w:r>
    </w:p>
    <w:p w14:paraId="536C1AD7" w14:textId="77777777" w:rsidR="00337763" w:rsidRPr="00535B39" w:rsidRDefault="00337763" w:rsidP="009B083B">
      <w:r w:rsidRPr="00535B39">
        <w:t>Understand that there is a cultural dynamic in play, Huda may keep quiet, not feel safe to talk out of concern for casting a bad light on her family – she doesn’t want to appear ungrateful</w:t>
      </w:r>
    </w:p>
    <w:p w14:paraId="754E9207" w14:textId="77777777" w:rsidR="00337763" w:rsidRPr="00535B39" w:rsidRDefault="00337763" w:rsidP="009B083B">
      <w:r w:rsidRPr="00535B39">
        <w:t>Validate her right to make choices – and appreciate that her choices will take the well-being of her family and community into consideration</w:t>
      </w:r>
    </w:p>
    <w:p w14:paraId="62451445" w14:textId="77777777" w:rsidR="00337763" w:rsidRPr="00535B39" w:rsidRDefault="00337763" w:rsidP="009B083B">
      <w:r w:rsidRPr="00535B39">
        <w:t xml:space="preserve">Be knowledgeable about available supports and resources that may aid her better integrate into Canadian society. This includes understanding applicable Canadian laws that protects personal property </w:t>
      </w:r>
    </w:p>
    <w:p w14:paraId="0F27937B" w14:textId="77777777" w:rsidR="00337763" w:rsidRPr="00535B39" w:rsidRDefault="00337763" w:rsidP="009B083B">
      <w:r w:rsidRPr="00535B39">
        <w:t>Offer to help her integrate into Canadian society by inviting her out to local social and cultural events</w:t>
      </w:r>
    </w:p>
    <w:p w14:paraId="7C51852F" w14:textId="77777777" w:rsidR="00337763" w:rsidRPr="00535B39" w:rsidRDefault="00337763" w:rsidP="009B083B"/>
    <w:p w14:paraId="5E6F626B" w14:textId="77777777" w:rsidR="00337763" w:rsidRPr="009B083B" w:rsidRDefault="00337763" w:rsidP="008371E6">
      <w:pPr>
        <w:pStyle w:val="Heading3"/>
      </w:pPr>
      <w:r w:rsidRPr="009B083B">
        <w:t>Scenario Response</w:t>
      </w:r>
    </w:p>
    <w:p w14:paraId="721F96EF" w14:textId="77777777" w:rsidR="00337763" w:rsidRPr="00535B39" w:rsidRDefault="00337763" w:rsidP="009B083B">
      <w:r w:rsidRPr="00535B39">
        <w:t xml:space="preserve">In the non-supportive response, her friend tells Huda not to </w:t>
      </w:r>
      <w:r w:rsidR="00933182">
        <w:t>“</w:t>
      </w:r>
      <w:r w:rsidRPr="00535B39">
        <w:t>rock the boat</w:t>
      </w:r>
      <w:r w:rsidR="00933182">
        <w:t>”</w:t>
      </w:r>
      <w:r w:rsidRPr="00535B39">
        <w:t xml:space="preserve"> and advises her to go along with the situation and to try to </w:t>
      </w:r>
      <w:r w:rsidR="00933182">
        <w:t>“</w:t>
      </w:r>
      <w:r w:rsidRPr="00535B39">
        <w:t>be happy.</w:t>
      </w:r>
      <w:r w:rsidR="00933182">
        <w:t>”</w:t>
      </w:r>
      <w:r w:rsidRPr="00535B39">
        <w:t xml:space="preserve"> This may heighten Huda’s sense of guilt about being “ungrateful” and further isolate and/or silence her altogether. </w:t>
      </w:r>
    </w:p>
    <w:p w14:paraId="08DCCC70" w14:textId="77777777" w:rsidR="00B45319" w:rsidRDefault="00B45319" w:rsidP="009B083B"/>
    <w:p w14:paraId="199B8AD4" w14:textId="77777777" w:rsidR="00337763" w:rsidRPr="00535B39" w:rsidRDefault="00B45319" w:rsidP="009B083B">
      <w:r>
        <w:t>I</w:t>
      </w:r>
      <w:r w:rsidR="00337763" w:rsidRPr="00535B39">
        <w:t xml:space="preserve">n the supportive response, Huda’s friend acknowledges the high personal expectations of Jamal and Huda and encourages her to think about her life independently. </w:t>
      </w:r>
    </w:p>
    <w:p w14:paraId="7F29ABF2" w14:textId="77777777" w:rsidR="00337763" w:rsidRDefault="00337763" w:rsidP="009B083B"/>
    <w:p w14:paraId="548081A7" w14:textId="77777777" w:rsidR="003314B1" w:rsidRPr="009C6721" w:rsidRDefault="003314B1" w:rsidP="003314B1">
      <w:pPr>
        <w:rPr>
          <w:rFonts w:cs="Arial"/>
        </w:rPr>
      </w:pPr>
      <w:bookmarkStart w:id="92" w:name="_Toc372908388"/>
      <w:r w:rsidRPr="009C6721">
        <w:rPr>
          <w:rFonts w:cs="Arial"/>
        </w:rPr>
        <w:t>© Centre for Research and Education on Violence Against Women and Children</w:t>
      </w:r>
    </w:p>
    <w:p w14:paraId="60FAC3B9" w14:textId="77C6827E" w:rsidR="003314B1" w:rsidRPr="009C6721" w:rsidRDefault="00A90C6A" w:rsidP="003314B1">
      <w:pPr>
        <w:rPr>
          <w:rFonts w:cs="Arial"/>
        </w:rPr>
      </w:pPr>
      <w:r>
        <w:rPr>
          <w:rFonts w:cs="Arial"/>
        </w:rPr>
        <w:t>I Want to Go Home</w:t>
      </w:r>
      <w:r w:rsidR="003314B1" w:rsidRPr="009C6721">
        <w:rPr>
          <w:rFonts w:cs="Arial"/>
        </w:rPr>
        <w:t xml:space="preserve"> debriefing notes are licensed under CC BY-NC-ND 3.0.  </w:t>
      </w:r>
    </w:p>
    <w:p w14:paraId="7CB6674F" w14:textId="0F338B2B" w:rsidR="008A1B6C" w:rsidRDefault="007B3381" w:rsidP="003314B1">
      <w:pPr>
        <w:rPr>
          <w:b/>
        </w:rPr>
      </w:pPr>
      <w:hyperlink r:id="rId94" w:history="1">
        <w:r w:rsidR="003314B1" w:rsidRPr="009C6721">
          <w:rPr>
            <w:rStyle w:val="Hyperlink"/>
            <w:rFonts w:cs="Arial"/>
          </w:rPr>
          <w:t>https://creativecommons.org/licenses/by-nc-nd/3.0/</w:t>
        </w:r>
      </w:hyperlink>
      <w:r w:rsidR="008A1B6C">
        <w:rPr>
          <w:b/>
        </w:rPr>
        <w:br w:type="page"/>
      </w:r>
    </w:p>
    <w:p w14:paraId="03E17062" w14:textId="77777777" w:rsidR="006B6D9D" w:rsidRDefault="006B6D9D" w:rsidP="009B083B">
      <w:pPr>
        <w:rPr>
          <w:b/>
        </w:rPr>
      </w:pPr>
    </w:p>
    <w:p w14:paraId="7AA102D1" w14:textId="77777777" w:rsidR="00337763" w:rsidRPr="009B083B" w:rsidRDefault="00337763" w:rsidP="003314B1">
      <w:pPr>
        <w:pStyle w:val="Heading3"/>
      </w:pPr>
      <w:r w:rsidRPr="009B083B">
        <w:t>Alone at Mom’s</w:t>
      </w:r>
      <w:bookmarkEnd w:id="92"/>
    </w:p>
    <w:p w14:paraId="0DF5F401" w14:textId="77777777" w:rsidR="00685EA8" w:rsidRDefault="00685EA8" w:rsidP="009B083B"/>
    <w:p w14:paraId="2F9E8961" w14:textId="53AE13CB" w:rsidR="00337763" w:rsidRPr="00535B39" w:rsidRDefault="008371E6" w:rsidP="008371E6">
      <w:pPr>
        <w:pStyle w:val="Heading3"/>
      </w:pPr>
      <w:r w:rsidRPr="00535B39">
        <w:t>Cast</w:t>
      </w:r>
    </w:p>
    <w:p w14:paraId="70091EDC" w14:textId="77777777" w:rsidR="00337763" w:rsidRPr="00535B39" w:rsidRDefault="00337763" w:rsidP="009B083B">
      <w:r w:rsidRPr="00535B39">
        <w:t xml:space="preserve">Daughter </w:t>
      </w:r>
      <w:r w:rsidR="00685EA8">
        <w:t>–</w:t>
      </w:r>
      <w:r w:rsidRPr="00535B39">
        <w:t xml:space="preserve"> Victoria Snow</w:t>
      </w:r>
    </w:p>
    <w:p w14:paraId="28F1C8D9" w14:textId="77777777" w:rsidR="00337763" w:rsidRPr="00535B39" w:rsidRDefault="00337763" w:rsidP="009B083B">
      <w:r w:rsidRPr="00535B39">
        <w:t xml:space="preserve">Mother </w:t>
      </w:r>
      <w:r w:rsidR="00685EA8">
        <w:t>–</w:t>
      </w:r>
      <w:r w:rsidRPr="00535B39">
        <w:t xml:space="preserve"> Anne Anglin</w:t>
      </w:r>
    </w:p>
    <w:p w14:paraId="5EB2E819" w14:textId="77777777" w:rsidR="00337763" w:rsidRPr="00535B39" w:rsidRDefault="00337763" w:rsidP="009B083B"/>
    <w:p w14:paraId="107EFAED" w14:textId="77777777" w:rsidR="00337763" w:rsidRPr="00535B39" w:rsidRDefault="00337763" w:rsidP="009B083B">
      <w:r w:rsidRPr="00535B39">
        <w:t xml:space="preserve">Situation </w:t>
      </w:r>
      <w:r>
        <w:t xml:space="preserve">– Anne has dementia and her health is </w:t>
      </w:r>
      <w:r w:rsidRPr="00535B39">
        <w:t>compromised. She was recently hospitalized with undiagnosed symptoms that wouldn’t allow her to eat, but was released because she was deemed well enough to go home. Victoria was asked to take her mother home because she was “blocking a bed” for a patient with a more serious issue. Anne is not well but there is not a clear issue. She is increasing absent mentally, and she is still having trouble eating, and so Victoria doesn’t feel like she can leave her alone. Victoria has a full-time job and a household of her own. She is unprepared for the situation and fears that her mother will never recover her ability to live independently. She is feeling under siege by other family members and professionals who are critical of her efforts and even making allegations that Victoria may be neglecting her mother’s care and acting improperly with respect to her mother’s money.</w:t>
      </w:r>
    </w:p>
    <w:p w14:paraId="726D0287" w14:textId="77777777" w:rsidR="00337763" w:rsidRPr="00535B39" w:rsidRDefault="00337763" w:rsidP="009B083B"/>
    <w:p w14:paraId="5B06EA3B" w14:textId="77777777" w:rsidR="00337763" w:rsidRPr="00535B39" w:rsidRDefault="00337763" w:rsidP="008371E6">
      <w:pPr>
        <w:pStyle w:val="Heading3"/>
      </w:pPr>
      <w:r>
        <w:t>What are the intersecting issues</w:t>
      </w:r>
      <w:r w:rsidRPr="00535B39">
        <w:t>?</w:t>
      </w:r>
    </w:p>
    <w:p w14:paraId="3354B692" w14:textId="77777777" w:rsidR="00337763" w:rsidRDefault="00337763" w:rsidP="009B083B">
      <w:r>
        <w:t>There may</w:t>
      </w:r>
      <w:r w:rsidRPr="00535B39">
        <w:t xml:space="preserve"> be sexist assumptions and expectations that assign Victoria the role of primary caregiver because she is a woman</w:t>
      </w:r>
    </w:p>
    <w:p w14:paraId="53ECD069" w14:textId="77777777" w:rsidR="00337763" w:rsidRDefault="00337763" w:rsidP="009B083B">
      <w:r>
        <w:t>Attitudes about dementia that focus on the burden and loss of independence</w:t>
      </w:r>
    </w:p>
    <w:p w14:paraId="3F043006" w14:textId="77777777" w:rsidR="00337763" w:rsidRDefault="00337763" w:rsidP="009B083B">
      <w:r>
        <w:t>Attitudes about dementia that focus on the diagnosis rather than the person</w:t>
      </w:r>
    </w:p>
    <w:p w14:paraId="1EB334E4" w14:textId="77777777" w:rsidR="00337763" w:rsidRPr="006A1586" w:rsidRDefault="00337763" w:rsidP="009B083B">
      <w:r>
        <w:t>Economic issues – does Anne have resources? What about Victoria’s job?</w:t>
      </w:r>
    </w:p>
    <w:p w14:paraId="5C00D915" w14:textId="77777777" w:rsidR="00337763" w:rsidRPr="00535B39" w:rsidRDefault="00337763" w:rsidP="009B083B"/>
    <w:p w14:paraId="2794D4B2" w14:textId="77777777" w:rsidR="00337763" w:rsidRPr="009B083B" w:rsidRDefault="00337763" w:rsidP="008371E6">
      <w:pPr>
        <w:pStyle w:val="Heading3"/>
      </w:pPr>
      <w:r w:rsidRPr="009B083B">
        <w:t>Scenario Response</w:t>
      </w:r>
    </w:p>
    <w:p w14:paraId="13B070E1" w14:textId="77777777" w:rsidR="00337763" w:rsidRPr="00535B39" w:rsidRDefault="00337763" w:rsidP="009B083B">
      <w:r w:rsidRPr="00535B39">
        <w:t>The friend listens and acknowledges the tough situation. She recognizes that Victoria is overwhelmed and so makes a concrete suggestion about how to help by gathering other concerned friends and families and to find out what resources are available to support Victoria. She doesn’t impose the idea; she checks to be sure the Victoria thinks it is helpful.</w:t>
      </w:r>
    </w:p>
    <w:p w14:paraId="72E734C3" w14:textId="77777777" w:rsidR="00337763" w:rsidRPr="00535B39" w:rsidRDefault="00337763" w:rsidP="009B083B"/>
    <w:p w14:paraId="2AE0128E" w14:textId="77777777" w:rsidR="00337763" w:rsidRPr="00535B39" w:rsidRDefault="00337763" w:rsidP="008371E6">
      <w:pPr>
        <w:pStyle w:val="Heading3"/>
      </w:pPr>
      <w:r w:rsidRPr="00535B39">
        <w:t>Possible Discussions:</w:t>
      </w:r>
    </w:p>
    <w:p w14:paraId="713492D9" w14:textId="77777777" w:rsidR="00337763" w:rsidRPr="00535B39" w:rsidRDefault="00337763" w:rsidP="009B083B">
      <w:r w:rsidRPr="00535B39">
        <w:t>How do we ensure that when family and friends become caregivers – that they have the necessary skills and support that will be meaningful?</w:t>
      </w:r>
    </w:p>
    <w:p w14:paraId="08F270B1" w14:textId="77777777" w:rsidR="00337763" w:rsidRPr="00535B39" w:rsidRDefault="00337763" w:rsidP="009B083B">
      <w:r w:rsidRPr="00535B39">
        <w:t>Do we set people up to be abusive?</w:t>
      </w:r>
    </w:p>
    <w:p w14:paraId="57D9F278" w14:textId="77777777" w:rsidR="00337763" w:rsidRPr="00535B39" w:rsidRDefault="00337763" w:rsidP="009B083B">
      <w:r w:rsidRPr="00535B39">
        <w:t>How do we challenge ageist assumptions that the increasing dependence of an older adult means the relationship is no longer mutual? How can we emphasize the mutuality of all relationships?</w:t>
      </w:r>
    </w:p>
    <w:p w14:paraId="5F37B9F6" w14:textId="77777777" w:rsidR="00337763" w:rsidRDefault="00337763" w:rsidP="009B083B"/>
    <w:p w14:paraId="4DAB9C02" w14:textId="77777777" w:rsidR="00337763" w:rsidRDefault="00337763" w:rsidP="009B083B"/>
    <w:p w14:paraId="476EA6DE" w14:textId="77777777" w:rsidR="003314B1" w:rsidRPr="009C6721" w:rsidRDefault="003314B1" w:rsidP="003314B1">
      <w:pPr>
        <w:rPr>
          <w:rFonts w:cs="Arial"/>
        </w:rPr>
      </w:pPr>
      <w:bookmarkStart w:id="93" w:name="_Toc372908382"/>
      <w:r w:rsidRPr="009C6721">
        <w:rPr>
          <w:rFonts w:cs="Arial"/>
        </w:rPr>
        <w:t>© Centre for Research and Education on Violence Against Women and Children</w:t>
      </w:r>
    </w:p>
    <w:p w14:paraId="7B047FF7" w14:textId="6422FF4B" w:rsidR="003314B1" w:rsidRPr="009C6721" w:rsidRDefault="00A90C6A" w:rsidP="003314B1">
      <w:pPr>
        <w:rPr>
          <w:rFonts w:cs="Arial"/>
        </w:rPr>
      </w:pPr>
      <w:r>
        <w:rPr>
          <w:rFonts w:cs="Arial"/>
        </w:rPr>
        <w:t>Alone at Mom’s</w:t>
      </w:r>
      <w:r w:rsidR="003314B1" w:rsidRPr="009C6721">
        <w:rPr>
          <w:rFonts w:cs="Arial"/>
        </w:rPr>
        <w:t xml:space="preserve"> debriefing notes are licensed under CC BY-NC-ND 3.0.  </w:t>
      </w:r>
    </w:p>
    <w:p w14:paraId="4B8CD1F7" w14:textId="76AE2774" w:rsidR="009B083B" w:rsidRDefault="007B3381" w:rsidP="003314B1">
      <w:hyperlink r:id="rId95" w:history="1">
        <w:r w:rsidR="003314B1" w:rsidRPr="009C6721">
          <w:rPr>
            <w:rStyle w:val="Hyperlink"/>
            <w:rFonts w:cs="Arial"/>
          </w:rPr>
          <w:t>https://creativecommons.org/licenses/by-nc-nd/3.0/</w:t>
        </w:r>
      </w:hyperlink>
    </w:p>
    <w:p w14:paraId="138F1EE3" w14:textId="77777777" w:rsidR="009B083B" w:rsidRDefault="009B083B" w:rsidP="009B083B"/>
    <w:p w14:paraId="13A4B773" w14:textId="77777777" w:rsidR="006B6D9D" w:rsidRDefault="006B6D9D" w:rsidP="009B083B">
      <w:pPr>
        <w:rPr>
          <w:b/>
        </w:rPr>
      </w:pPr>
    </w:p>
    <w:p w14:paraId="41EFFF33" w14:textId="77777777" w:rsidR="003314B1" w:rsidRDefault="003314B1" w:rsidP="008371E6">
      <w:pPr>
        <w:pStyle w:val="Heading1"/>
      </w:pPr>
    </w:p>
    <w:p w14:paraId="2F1E1B00" w14:textId="77777777" w:rsidR="003314B1" w:rsidRDefault="003314B1" w:rsidP="003314B1">
      <w:pPr>
        <w:pStyle w:val="Heading3"/>
      </w:pPr>
    </w:p>
    <w:p w14:paraId="52933694" w14:textId="77777777" w:rsidR="003314B1" w:rsidRDefault="003314B1">
      <w:pPr>
        <w:rPr>
          <w:rFonts w:ascii="Helvetica" w:hAnsi="Helvetica" w:cs="Arial"/>
          <w:b/>
          <w:szCs w:val="26"/>
        </w:rPr>
      </w:pPr>
      <w:r>
        <w:br w:type="page"/>
      </w:r>
    </w:p>
    <w:p w14:paraId="311E8228" w14:textId="122C8FBE" w:rsidR="00337763" w:rsidRPr="009B083B" w:rsidRDefault="00E3545A" w:rsidP="003314B1">
      <w:pPr>
        <w:pStyle w:val="Heading3"/>
      </w:pPr>
      <w:r>
        <w:lastRenderedPageBreak/>
        <w:t xml:space="preserve">The </w:t>
      </w:r>
      <w:r w:rsidR="00337763" w:rsidRPr="009B083B">
        <w:t>Professor</w:t>
      </w:r>
      <w:bookmarkEnd w:id="93"/>
    </w:p>
    <w:p w14:paraId="7A740807" w14:textId="77777777" w:rsidR="00337763" w:rsidRPr="00535B39" w:rsidRDefault="00337763" w:rsidP="009B083B"/>
    <w:p w14:paraId="5064EA08" w14:textId="4A884B44" w:rsidR="00337763" w:rsidRPr="00535B39" w:rsidRDefault="008371E6" w:rsidP="008371E6">
      <w:pPr>
        <w:pStyle w:val="Heading3"/>
      </w:pPr>
      <w:r w:rsidRPr="00535B39">
        <w:t>Cast</w:t>
      </w:r>
    </w:p>
    <w:p w14:paraId="4A73078D" w14:textId="77777777" w:rsidR="00337763" w:rsidRPr="00535B39" w:rsidRDefault="00337763" w:rsidP="009B083B">
      <w:r w:rsidRPr="00535B39">
        <w:t>Professor – Art Hindle</w:t>
      </w:r>
    </w:p>
    <w:p w14:paraId="39F59379" w14:textId="77777777" w:rsidR="00337763" w:rsidRPr="00535B39" w:rsidRDefault="00337763" w:rsidP="009B083B">
      <w:r w:rsidRPr="00535B39">
        <w:t>Beth – Victoria Snow</w:t>
      </w:r>
    </w:p>
    <w:p w14:paraId="1D276E56" w14:textId="77777777" w:rsidR="00337763" w:rsidRPr="00535B39" w:rsidRDefault="00337763" w:rsidP="009B083B">
      <w:pPr>
        <w:rPr>
          <w:b/>
          <w:sz w:val="32"/>
          <w:szCs w:val="32"/>
        </w:rPr>
      </w:pPr>
    </w:p>
    <w:p w14:paraId="0CC0A9DE" w14:textId="77777777" w:rsidR="00337763" w:rsidRPr="00535B39" w:rsidRDefault="00337763" w:rsidP="008371E6">
      <w:pPr>
        <w:pStyle w:val="Heading3"/>
      </w:pPr>
      <w:r w:rsidRPr="00535B39">
        <w:t>Is there abuse happening? If so, what kind?</w:t>
      </w:r>
    </w:p>
    <w:p w14:paraId="56416E35" w14:textId="77777777" w:rsidR="00337763" w:rsidRPr="00535B39" w:rsidRDefault="00337763" w:rsidP="009B083B">
      <w:r>
        <w:t>The professor</w:t>
      </w:r>
      <w:r w:rsidRPr="00535B39">
        <w:t xml:space="preserve"> has given Power of Attorney to his son – the problem with the property taxes may be a warning sign</w:t>
      </w:r>
    </w:p>
    <w:p w14:paraId="272DC8D0" w14:textId="77777777" w:rsidR="00337763" w:rsidRPr="00535B39" w:rsidRDefault="00337763" w:rsidP="009B083B">
      <w:r>
        <w:t>The professor</w:t>
      </w:r>
      <w:r w:rsidRPr="00535B39">
        <w:t xml:space="preserve"> reveals that his son appears to be living a lavish life while he is wearing a coat that is too small, stained, ripped and</w:t>
      </w:r>
      <w:r>
        <w:t xml:space="preserve"> not appropriate for winter. I</w:t>
      </w:r>
      <w:r w:rsidRPr="00535B39">
        <w:t>t could be warning signs of financial abuse and neglect</w:t>
      </w:r>
    </w:p>
    <w:p w14:paraId="227D9A12" w14:textId="77777777" w:rsidR="00337763" w:rsidRPr="00535B39" w:rsidRDefault="00337763" w:rsidP="009B083B"/>
    <w:p w14:paraId="478C7B75" w14:textId="77777777" w:rsidR="00337763" w:rsidRPr="00535B39" w:rsidRDefault="00337763" w:rsidP="008371E6">
      <w:pPr>
        <w:pStyle w:val="Heading3"/>
      </w:pPr>
      <w:r w:rsidRPr="00535B39">
        <w:t>What is the abusive behaviour?</w:t>
      </w:r>
    </w:p>
    <w:p w14:paraId="736905F3" w14:textId="77777777" w:rsidR="00337763" w:rsidRPr="00535B39" w:rsidRDefault="00337763" w:rsidP="009B083B">
      <w:r w:rsidRPr="00535B39">
        <w:t>In th</w:t>
      </w:r>
      <w:r>
        <w:t>is scene, we have only the professor’s</w:t>
      </w:r>
      <w:r w:rsidRPr="00535B39">
        <w:t xml:space="preserve"> account of what is happening. It does raise concerns about financial abuse and possibly neglect as </w:t>
      </w:r>
      <w:r>
        <w:t>his</w:t>
      </w:r>
      <w:r w:rsidRPr="00535B39">
        <w:t xml:space="preserve"> physical and emotional needs may not be being addressed</w:t>
      </w:r>
    </w:p>
    <w:p w14:paraId="1F16424D" w14:textId="77777777" w:rsidR="00337763" w:rsidRPr="00535B39" w:rsidRDefault="00337763" w:rsidP="009B083B">
      <w:r w:rsidRPr="00535B39">
        <w:t xml:space="preserve">His family does not visit him – this could be a form of emotional abuse </w:t>
      </w:r>
      <w:r>
        <w:t>with ageist overtones that convey the message h</w:t>
      </w:r>
      <w:r w:rsidRPr="00535B39">
        <w:t>e has no value</w:t>
      </w:r>
    </w:p>
    <w:p w14:paraId="33FA43BD" w14:textId="77777777" w:rsidR="00337763" w:rsidRPr="00535B39" w:rsidRDefault="00337763" w:rsidP="009B083B"/>
    <w:p w14:paraId="2305733E" w14:textId="77777777" w:rsidR="00337763" w:rsidRPr="00535B39" w:rsidRDefault="00337763" w:rsidP="008371E6">
      <w:pPr>
        <w:pStyle w:val="Heading3"/>
      </w:pPr>
      <w:r w:rsidRPr="00535B39">
        <w:t>What are the risk factors?</w:t>
      </w:r>
    </w:p>
    <w:p w14:paraId="2322D33D" w14:textId="77777777" w:rsidR="00337763" w:rsidRPr="00535B39" w:rsidRDefault="00337763" w:rsidP="009B083B">
      <w:r>
        <w:t>Isolation – we don’t know the professor</w:t>
      </w:r>
      <w:r w:rsidRPr="00535B39">
        <w:t>’s support system, Beth may be his only friend</w:t>
      </w:r>
    </w:p>
    <w:p w14:paraId="0A0E8A1B" w14:textId="77777777" w:rsidR="00337763" w:rsidRPr="00535B39" w:rsidRDefault="00337763" w:rsidP="009B083B">
      <w:r w:rsidRPr="00535B39">
        <w:t xml:space="preserve">Unpaid property taxes even though </w:t>
      </w:r>
      <w:r>
        <w:t>the professor</w:t>
      </w:r>
      <w:r w:rsidRPr="00535B39">
        <w:t xml:space="preserve"> indicates he has the means to pay them</w:t>
      </w:r>
    </w:p>
    <w:p w14:paraId="6AD4D119" w14:textId="77777777" w:rsidR="00337763" w:rsidRPr="00535B39" w:rsidRDefault="00337763" w:rsidP="009B083B"/>
    <w:p w14:paraId="01669B21" w14:textId="77777777" w:rsidR="00337763" w:rsidRPr="00535B39" w:rsidRDefault="00337763" w:rsidP="008371E6">
      <w:pPr>
        <w:pStyle w:val="Heading3"/>
      </w:pPr>
      <w:r w:rsidRPr="00535B39">
        <w:t>What are the ageist attitudes that are explicit and implicit in this scene?</w:t>
      </w:r>
    </w:p>
    <w:p w14:paraId="5859FBF5" w14:textId="77777777" w:rsidR="00337763" w:rsidRPr="00535B39" w:rsidRDefault="00337763" w:rsidP="009B083B">
      <w:r w:rsidRPr="00535B39">
        <w:t>He is not important to his family, possibly viewed as a burden</w:t>
      </w:r>
    </w:p>
    <w:p w14:paraId="0F23BDF9" w14:textId="77777777" w:rsidR="00337763" w:rsidRPr="00535B39" w:rsidRDefault="00337763" w:rsidP="009B083B">
      <w:r w:rsidRPr="00535B39">
        <w:t>He may not have been consulted about moving – as if his right to choice diminishes because he is older</w:t>
      </w:r>
    </w:p>
    <w:p w14:paraId="693BC1D6" w14:textId="77777777" w:rsidR="009B083B" w:rsidRDefault="009B083B" w:rsidP="009B083B"/>
    <w:p w14:paraId="34881A6A" w14:textId="77777777" w:rsidR="00337763" w:rsidRPr="00535B39" w:rsidRDefault="00337763" w:rsidP="009B083B">
      <w:r w:rsidRPr="00535B39">
        <w:t>Possibly sexism – assuming that he can’t look after himself because he is a man</w:t>
      </w:r>
    </w:p>
    <w:p w14:paraId="646A2F05" w14:textId="77777777" w:rsidR="00337763" w:rsidRPr="00535B39" w:rsidRDefault="00337763" w:rsidP="009B083B"/>
    <w:p w14:paraId="589ABCD7" w14:textId="77777777" w:rsidR="00337763" w:rsidRPr="00535B39" w:rsidRDefault="00337763" w:rsidP="008371E6">
      <w:pPr>
        <w:pStyle w:val="Heading3"/>
      </w:pPr>
      <w:r w:rsidRPr="00535B39">
        <w:t>What are the power dynamics in the relationship that tilt it toward</w:t>
      </w:r>
      <w:r w:rsidR="00CF7B4A">
        <w:t>s</w:t>
      </w:r>
      <w:r w:rsidRPr="00535B39">
        <w:t xml:space="preserve"> abuse?</w:t>
      </w:r>
    </w:p>
    <w:p w14:paraId="434B5EC5" w14:textId="77777777" w:rsidR="00337763" w:rsidRPr="00535B39" w:rsidRDefault="00337763" w:rsidP="009B083B">
      <w:r w:rsidRPr="00535B39">
        <w:t>His son has P</w:t>
      </w:r>
      <w:r>
        <w:t xml:space="preserve">ower </w:t>
      </w:r>
      <w:r w:rsidRPr="00535B39">
        <w:t>o</w:t>
      </w:r>
      <w:r>
        <w:t xml:space="preserve">f </w:t>
      </w:r>
      <w:r w:rsidRPr="00535B39">
        <w:t>A</w:t>
      </w:r>
      <w:r>
        <w:t>ttorney</w:t>
      </w:r>
      <w:r w:rsidRPr="00535B39">
        <w:t xml:space="preserve"> and the property taxes are unpaid. </w:t>
      </w:r>
      <w:r>
        <w:t xml:space="preserve">Assuming the professor is not cognitively impaired, the </w:t>
      </w:r>
      <w:r w:rsidRPr="00535B39">
        <w:t>surprise</w:t>
      </w:r>
      <w:r>
        <w:t xml:space="preserve"> of the situation</w:t>
      </w:r>
      <w:r w:rsidRPr="00535B39">
        <w:t xml:space="preserve"> indicates that he is not being kept informed about his finances</w:t>
      </w:r>
    </w:p>
    <w:p w14:paraId="3D7F7D2A" w14:textId="77777777" w:rsidR="00337763" w:rsidRPr="00535B39" w:rsidRDefault="00337763" w:rsidP="009B083B"/>
    <w:p w14:paraId="5EF186AD" w14:textId="77777777" w:rsidR="00337763" w:rsidRPr="00535B39" w:rsidRDefault="00337763" w:rsidP="008371E6">
      <w:pPr>
        <w:pStyle w:val="Heading3"/>
      </w:pPr>
      <w:r w:rsidRPr="00535B39">
        <w:t>What is the harm?</w:t>
      </w:r>
    </w:p>
    <w:p w14:paraId="72C8938E" w14:textId="77777777" w:rsidR="00337763" w:rsidRPr="00535B39" w:rsidRDefault="00337763" w:rsidP="009B083B">
      <w:r w:rsidRPr="00535B39">
        <w:t>The professor’s assets may be being stolen</w:t>
      </w:r>
    </w:p>
    <w:p w14:paraId="13D1A055" w14:textId="77777777" w:rsidR="00337763" w:rsidRPr="00535B39" w:rsidRDefault="00337763" w:rsidP="009B083B">
      <w:r w:rsidRPr="00535B39">
        <w:t>Son may be violating civil rules of what it means to be a trustworthy substitute as POA and the possible stolen property may constitute a criminal offence</w:t>
      </w:r>
    </w:p>
    <w:p w14:paraId="7255D257" w14:textId="77777777" w:rsidR="00B45319" w:rsidRDefault="00B45319" w:rsidP="009B083B"/>
    <w:p w14:paraId="6173499E" w14:textId="77777777" w:rsidR="00337763" w:rsidRPr="00535B39" w:rsidRDefault="00337763" w:rsidP="009B083B">
      <w:r w:rsidRPr="00535B39">
        <w:t>If so, this is a betrayal which will erode his choices and wellbeing – raises the question about why he isn’t managing his own funds</w:t>
      </w:r>
    </w:p>
    <w:p w14:paraId="1EDC0F89" w14:textId="77777777" w:rsidR="006B6D9D" w:rsidRDefault="006B6D9D" w:rsidP="009B083B"/>
    <w:p w14:paraId="7B4CCC23" w14:textId="77777777" w:rsidR="00337763" w:rsidRPr="00535B39" w:rsidRDefault="00337763" w:rsidP="009B083B">
      <w:r>
        <w:t>The professor</w:t>
      </w:r>
      <w:r w:rsidRPr="00535B39">
        <w:t xml:space="preserve"> says he has been “trundled off to this warren for the aged</w:t>
      </w:r>
      <w:r w:rsidR="00F35CD8">
        <w:t>.</w:t>
      </w:r>
      <w:r w:rsidRPr="00535B39">
        <w:t>”</w:t>
      </w:r>
      <w:r w:rsidR="00EE66A0">
        <w:t xml:space="preserve"> </w:t>
      </w:r>
      <w:r w:rsidRPr="00535B39">
        <w:t xml:space="preserve">From the comment, one could infer that he doesn’t appear to like where he is or possibly that he didn’t want to move there </w:t>
      </w:r>
    </w:p>
    <w:p w14:paraId="4C4064F5" w14:textId="77777777" w:rsidR="00337763" w:rsidRPr="00535B39" w:rsidRDefault="00337763" w:rsidP="009B083B">
      <w:r w:rsidRPr="00535B39">
        <w:t>There is no evidence that he cannot manage to live independently</w:t>
      </w:r>
    </w:p>
    <w:p w14:paraId="5D6DE9C9" w14:textId="77777777" w:rsidR="00337763" w:rsidRDefault="00337763" w:rsidP="009B083B"/>
    <w:p w14:paraId="4D03E773" w14:textId="77777777" w:rsidR="003314B1" w:rsidRPr="00535B39" w:rsidRDefault="003314B1" w:rsidP="009B083B"/>
    <w:p w14:paraId="5CAEBB9B" w14:textId="77777777" w:rsidR="00337763" w:rsidRPr="00535B39" w:rsidRDefault="00337763" w:rsidP="008371E6">
      <w:pPr>
        <w:pStyle w:val="Heading3"/>
      </w:pPr>
      <w:r w:rsidRPr="00535B39">
        <w:lastRenderedPageBreak/>
        <w:t>If you are his friend, how might you support the professor?</w:t>
      </w:r>
    </w:p>
    <w:p w14:paraId="365FFF41" w14:textId="77777777" w:rsidR="00337763" w:rsidRPr="00535B39" w:rsidRDefault="00337763" w:rsidP="009B083B">
      <w:r>
        <w:t>Ask the professor</w:t>
      </w:r>
      <w:r w:rsidRPr="00535B39">
        <w:t xml:space="preserve"> to talk more about his changed situation and how he feels about it.</w:t>
      </w:r>
    </w:p>
    <w:p w14:paraId="1BD02134" w14:textId="77777777" w:rsidR="00337763" w:rsidRPr="00535B39" w:rsidRDefault="00337763" w:rsidP="009B083B">
      <w:r w:rsidRPr="00535B39">
        <w:t>Validate his rights and feelings</w:t>
      </w:r>
    </w:p>
    <w:p w14:paraId="1A969166" w14:textId="77777777" w:rsidR="00337763" w:rsidRPr="00535B39" w:rsidRDefault="00337763" w:rsidP="009B083B">
      <w:r w:rsidRPr="00535B39">
        <w:t xml:space="preserve">Find information </w:t>
      </w:r>
      <w:r>
        <w:t>about what the P</w:t>
      </w:r>
      <w:r w:rsidR="00685EA8">
        <w:t>O</w:t>
      </w:r>
      <w:r>
        <w:t>A means for him</w:t>
      </w:r>
    </w:p>
    <w:p w14:paraId="1D54B0CD" w14:textId="77777777" w:rsidR="00337763" w:rsidRPr="00535B39" w:rsidRDefault="00337763" w:rsidP="009B083B">
      <w:r w:rsidRPr="00535B39">
        <w:t>Offer to support him in following up on the unpaid taxes</w:t>
      </w:r>
    </w:p>
    <w:p w14:paraId="550F6B88" w14:textId="77777777" w:rsidR="00337763" w:rsidRPr="00535B39" w:rsidRDefault="00337763" w:rsidP="009B083B"/>
    <w:p w14:paraId="4B9D300D" w14:textId="77777777" w:rsidR="00337763" w:rsidRPr="009B083B" w:rsidRDefault="00337763" w:rsidP="008371E6">
      <w:pPr>
        <w:pStyle w:val="Heading3"/>
      </w:pPr>
      <w:r w:rsidRPr="009B083B">
        <w:t>Scenario Response</w:t>
      </w:r>
    </w:p>
    <w:p w14:paraId="68492EEC" w14:textId="77777777" w:rsidR="00337763" w:rsidRPr="00535B39" w:rsidRDefault="00337763" w:rsidP="009B083B">
      <w:r w:rsidRPr="00535B39">
        <w:t>In the non-supportive response, Beth jumps to the pos</w:t>
      </w:r>
      <w:r>
        <w:t>sibility or judgement that his</w:t>
      </w:r>
      <w:r w:rsidRPr="00535B39">
        <w:t xml:space="preserve"> son is stealing money. Although it is an easy leap </w:t>
      </w:r>
      <w:r>
        <w:t>to make given the information being relayed</w:t>
      </w:r>
      <w:r w:rsidRPr="00535B39">
        <w:t>, it i</w:t>
      </w:r>
      <w:r>
        <w:t>s still a leap that will put the professor</w:t>
      </w:r>
      <w:r w:rsidRPr="00535B39">
        <w:t xml:space="preserve"> on the defensive about his son. This may further isolate him </w:t>
      </w:r>
    </w:p>
    <w:p w14:paraId="5A9A0985" w14:textId="77777777" w:rsidR="00337763" w:rsidRPr="00535B39" w:rsidRDefault="00337763" w:rsidP="009B083B">
      <w:r w:rsidRPr="00535B39">
        <w:t>In the supportive response, Beth acknowledges that there boundaries between them that she wants to respect. In observing those boundaries, she acknowledges her concern but does not press him about his son. Instead offers her support in a general way.</w:t>
      </w:r>
    </w:p>
    <w:p w14:paraId="74A19B56" w14:textId="77777777" w:rsidR="003314B1" w:rsidRDefault="003314B1">
      <w:pPr>
        <w:rPr>
          <w:b/>
          <w:sz w:val="32"/>
          <w:szCs w:val="32"/>
        </w:rPr>
      </w:pPr>
    </w:p>
    <w:p w14:paraId="76D12EB2" w14:textId="77777777" w:rsidR="003314B1" w:rsidRPr="009C6721" w:rsidRDefault="003314B1" w:rsidP="003314B1">
      <w:pPr>
        <w:rPr>
          <w:rFonts w:cs="Arial"/>
        </w:rPr>
      </w:pPr>
      <w:r w:rsidRPr="009C6721">
        <w:rPr>
          <w:rFonts w:cs="Arial"/>
        </w:rPr>
        <w:t>© Centre for Research and Education on Violence Against Women and Children</w:t>
      </w:r>
    </w:p>
    <w:p w14:paraId="51F957A0" w14:textId="3F87122E" w:rsidR="003314B1" w:rsidRPr="009C6721" w:rsidRDefault="00A90C6A" w:rsidP="003314B1">
      <w:pPr>
        <w:rPr>
          <w:rFonts w:cs="Arial"/>
        </w:rPr>
      </w:pPr>
      <w:r>
        <w:rPr>
          <w:rFonts w:cs="Arial"/>
        </w:rPr>
        <w:t>The Professor</w:t>
      </w:r>
      <w:r w:rsidR="003314B1" w:rsidRPr="009C6721">
        <w:rPr>
          <w:rFonts w:cs="Arial"/>
        </w:rPr>
        <w:t xml:space="preserve"> debriefing notes are licensed under CC BY-NC-ND 3.0.  </w:t>
      </w:r>
    </w:p>
    <w:p w14:paraId="695AE582" w14:textId="65A383CB" w:rsidR="00280B38" w:rsidRDefault="007B3381" w:rsidP="003314B1">
      <w:pPr>
        <w:rPr>
          <w:rFonts w:cs="Arial"/>
          <w:b/>
          <w:bCs/>
          <w:kern w:val="32"/>
          <w:sz w:val="32"/>
          <w:szCs w:val="32"/>
        </w:rPr>
      </w:pPr>
      <w:hyperlink r:id="rId96" w:history="1">
        <w:r w:rsidR="003314B1" w:rsidRPr="009C6721">
          <w:rPr>
            <w:rStyle w:val="Hyperlink"/>
            <w:rFonts w:cs="Arial"/>
          </w:rPr>
          <w:t>https://creativecommons.org/licenses/by-nc-nd/3.0/</w:t>
        </w:r>
      </w:hyperlink>
      <w:r w:rsidR="00280B38">
        <w:br w:type="page"/>
      </w:r>
    </w:p>
    <w:p w14:paraId="5F23931A" w14:textId="77777777" w:rsidR="005054BC" w:rsidRDefault="00265563" w:rsidP="005054BC">
      <w:pPr>
        <w:pStyle w:val="Heading1"/>
        <w:rPr>
          <w:rFonts w:ascii="Arial Narrow" w:hAnsi="Arial Narrow"/>
        </w:rPr>
      </w:pPr>
      <w:bookmarkStart w:id="94" w:name="_Toc276291756"/>
      <w:r>
        <w:lastRenderedPageBreak/>
        <w:t>Appendix 3: Readings</w:t>
      </w:r>
      <w:bookmarkEnd w:id="94"/>
      <w:r w:rsidR="00685EA8">
        <w:t xml:space="preserve"> </w:t>
      </w:r>
      <w:bookmarkStart w:id="95" w:name="_Toc273022430"/>
      <w:bookmarkStart w:id="96" w:name="_Toc273031854"/>
      <w:bookmarkStart w:id="97" w:name="_Toc273032096"/>
      <w:bookmarkStart w:id="98" w:name="_Toc273043607"/>
      <w:bookmarkStart w:id="99" w:name="_Toc273046435"/>
      <w:bookmarkStart w:id="100" w:name="_Toc273046563"/>
    </w:p>
    <w:p w14:paraId="72CF3558" w14:textId="77777777" w:rsidR="005054BC" w:rsidRPr="005054BC" w:rsidRDefault="005054BC" w:rsidP="005054BC">
      <w:pPr>
        <w:pStyle w:val="Heading2"/>
        <w:rPr>
          <w:sz w:val="32"/>
          <w:szCs w:val="32"/>
        </w:rPr>
      </w:pPr>
      <w:bookmarkStart w:id="101" w:name="_Toc276291757"/>
      <w:r w:rsidRPr="0076113D">
        <w:t xml:space="preserve">Definitions of Elder Abuse and Neglect: What </w:t>
      </w:r>
      <w:r>
        <w:t>A</w:t>
      </w:r>
      <w:r w:rsidRPr="0076113D">
        <w:t xml:space="preserve">re </w:t>
      </w:r>
      <w:r>
        <w:t>T</w:t>
      </w:r>
      <w:r w:rsidRPr="0076113D">
        <w:t xml:space="preserve">hey and </w:t>
      </w:r>
      <w:r>
        <w:t>W</w:t>
      </w:r>
      <w:r w:rsidRPr="0076113D">
        <w:t xml:space="preserve">hy </w:t>
      </w:r>
      <w:r>
        <w:t>D</w:t>
      </w:r>
      <w:r w:rsidRPr="0076113D">
        <w:t xml:space="preserve">o </w:t>
      </w:r>
      <w:r>
        <w:t>T</w:t>
      </w:r>
      <w:r w:rsidRPr="0076113D">
        <w:t xml:space="preserve">hey </w:t>
      </w:r>
      <w:r>
        <w:t>M</w:t>
      </w:r>
      <w:r w:rsidRPr="0076113D">
        <w:t>atter?</w:t>
      </w:r>
      <w:bookmarkEnd w:id="95"/>
      <w:bookmarkEnd w:id="96"/>
      <w:bookmarkEnd w:id="97"/>
      <w:bookmarkEnd w:id="98"/>
      <w:bookmarkEnd w:id="99"/>
      <w:bookmarkEnd w:id="100"/>
      <w:bookmarkEnd w:id="101"/>
    </w:p>
    <w:p w14:paraId="123E5633" w14:textId="77777777" w:rsidR="005054BC" w:rsidRPr="00720E19" w:rsidRDefault="005054BC" w:rsidP="005054BC">
      <w:pPr>
        <w:rPr>
          <w:i/>
        </w:rPr>
      </w:pPr>
      <w:r w:rsidRPr="00720E19">
        <w:rPr>
          <w:i/>
        </w:rPr>
        <w:t>Krista James, National Director, Canadian Centre for Elder Law</w:t>
      </w:r>
    </w:p>
    <w:p w14:paraId="7C7DA549" w14:textId="77777777" w:rsidR="005054BC" w:rsidRPr="00720E19" w:rsidRDefault="005054BC" w:rsidP="005054BC"/>
    <w:bookmarkStart w:id="102" w:name="_Toc273046436"/>
    <w:p w14:paraId="1C097282" w14:textId="793F9F3E" w:rsidR="005054BC" w:rsidRPr="00F97E02" w:rsidRDefault="00E058D4" w:rsidP="00F97E02">
      <w:pPr>
        <w:pStyle w:val="Heading3"/>
        <w:rPr>
          <w:b w:val="0"/>
        </w:rPr>
      </w:pPr>
      <w:r>
        <w:rPr>
          <w:b w:val="0"/>
          <w:noProof/>
          <w:lang w:val="en-US"/>
        </w:rPr>
        <mc:AlternateContent>
          <mc:Choice Requires="wps">
            <w:drawing>
              <wp:anchor distT="0" distB="0" distL="114300" distR="114300" simplePos="0" relativeHeight="251645440" behindDoc="0" locked="0" layoutInCell="1" allowOverlap="1" wp14:anchorId="37FBFB35" wp14:editId="58E0E3B0">
                <wp:simplePos x="0" y="0"/>
                <wp:positionH relativeFrom="column">
                  <wp:posOffset>4572000</wp:posOffset>
                </wp:positionH>
                <wp:positionV relativeFrom="paragraph">
                  <wp:posOffset>45720</wp:posOffset>
                </wp:positionV>
                <wp:extent cx="1433195" cy="3428365"/>
                <wp:effectExtent l="0" t="0" r="14605" b="26035"/>
                <wp:wrapSquare wrapText="bothSides"/>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3428365"/>
                        </a:xfrm>
                        <a:prstGeom prst="rect">
                          <a:avLst/>
                        </a:prstGeom>
                        <a:solidFill>
                          <a:srgbClr val="E6E6E6"/>
                        </a:solidFill>
                        <a:ln w="0">
                          <a:solidFill>
                            <a:srgbClr val="000000"/>
                          </a:solidFill>
                          <a:miter lim="800000"/>
                          <a:headEnd/>
                          <a:tailEnd/>
                        </a:ln>
                      </wps:spPr>
                      <wps:txbx>
                        <w:txbxContent>
                          <w:p w14:paraId="7F9E5B6F" w14:textId="77777777" w:rsidR="00094101" w:rsidRDefault="00094101" w:rsidP="005054BC">
                            <w:pPr>
                              <w:pStyle w:val="FrameContents"/>
                              <w:jc w:val="center"/>
                              <w:rPr>
                                <w:rFonts w:ascii="Cambria" w:hAnsi="Cambria"/>
                                <w:b/>
                                <w:bCs/>
                              </w:rPr>
                            </w:pPr>
                            <w:r>
                              <w:rPr>
                                <w:rFonts w:ascii="Cambria" w:hAnsi="Cambria"/>
                                <w:b/>
                                <w:bCs/>
                              </w:rPr>
                              <w:t>LEARNING</w:t>
                            </w:r>
                          </w:p>
                          <w:p w14:paraId="7926B293" w14:textId="77777777" w:rsidR="00094101" w:rsidRDefault="00094101" w:rsidP="005054BC">
                            <w:pPr>
                              <w:pStyle w:val="FrameContents"/>
                              <w:jc w:val="center"/>
                              <w:rPr>
                                <w:rFonts w:ascii="Cambria" w:hAnsi="Cambria"/>
                                <w:b/>
                                <w:bCs/>
                              </w:rPr>
                            </w:pPr>
                            <w:r>
                              <w:rPr>
                                <w:rFonts w:ascii="Cambria" w:hAnsi="Cambria"/>
                                <w:b/>
                                <w:bCs/>
                              </w:rPr>
                              <w:t>GOALS</w:t>
                            </w:r>
                          </w:p>
                          <w:p w14:paraId="5C9D97FA" w14:textId="77777777" w:rsidR="00094101" w:rsidRDefault="00094101" w:rsidP="005054BC">
                            <w:pPr>
                              <w:pStyle w:val="FrameContents"/>
                              <w:jc w:val="both"/>
                              <w:rPr>
                                <w:rFonts w:ascii="Cambria" w:hAnsi="Cambria"/>
                              </w:rPr>
                            </w:pPr>
                          </w:p>
                          <w:p w14:paraId="24DC4549" w14:textId="77777777" w:rsidR="00094101" w:rsidRDefault="00094101" w:rsidP="005054BC">
                            <w:pPr>
                              <w:pStyle w:val="FrameContents"/>
                              <w:jc w:val="both"/>
                              <w:rPr>
                                <w:rFonts w:ascii="Cambria" w:hAnsi="Cambria"/>
                              </w:rPr>
                            </w:pPr>
                            <w:r>
                              <w:rPr>
                                <w:rFonts w:ascii="Cambria" w:hAnsi="Cambria"/>
                              </w:rPr>
                              <w:t>By the end of this reading, you will be familiar with:</w:t>
                            </w:r>
                          </w:p>
                          <w:p w14:paraId="315AD7D7" w14:textId="77777777" w:rsidR="00094101" w:rsidRDefault="00094101" w:rsidP="005054BC">
                            <w:pPr>
                              <w:pStyle w:val="FrameContents"/>
                              <w:jc w:val="center"/>
                              <w:rPr>
                                <w:rFonts w:ascii="Cambria" w:hAnsi="Cambria"/>
                              </w:rPr>
                            </w:pPr>
                          </w:p>
                          <w:p w14:paraId="0517102D" w14:textId="77777777" w:rsidR="00094101" w:rsidRDefault="00094101" w:rsidP="005054BC">
                            <w:pPr>
                              <w:pStyle w:val="FrameContents"/>
                              <w:jc w:val="center"/>
                              <w:rPr>
                                <w:rFonts w:ascii="Cambria" w:hAnsi="Cambria"/>
                              </w:rPr>
                            </w:pPr>
                            <w:r>
                              <w:rPr>
                                <w:rFonts w:ascii="Cambria" w:hAnsi="Cambria"/>
                                <w:b/>
                                <w:bCs/>
                              </w:rPr>
                              <w:t>1.</w:t>
                            </w:r>
                            <w:r>
                              <w:rPr>
                                <w:rFonts w:ascii="Cambria" w:hAnsi="Cambria"/>
                              </w:rPr>
                              <w:t xml:space="preserve"> Key definitions of elder abuse and neglect</w:t>
                            </w:r>
                          </w:p>
                          <w:p w14:paraId="60D4433F" w14:textId="77777777" w:rsidR="00094101" w:rsidRDefault="00094101" w:rsidP="005054BC">
                            <w:pPr>
                              <w:pStyle w:val="FrameContents"/>
                              <w:jc w:val="center"/>
                            </w:pPr>
                            <w:r>
                              <w:t>*</w:t>
                            </w:r>
                          </w:p>
                          <w:p w14:paraId="4A24AADE" w14:textId="77777777" w:rsidR="00094101" w:rsidRDefault="00094101" w:rsidP="005054BC">
                            <w:pPr>
                              <w:pStyle w:val="FrameContents"/>
                              <w:jc w:val="center"/>
                              <w:rPr>
                                <w:rFonts w:ascii="Cambria" w:hAnsi="Cambria"/>
                              </w:rPr>
                            </w:pPr>
                            <w:r>
                              <w:rPr>
                                <w:rFonts w:ascii="Cambria" w:hAnsi="Cambria"/>
                                <w:b/>
                                <w:bCs/>
                              </w:rPr>
                              <w:t>2.</w:t>
                            </w:r>
                            <w:r>
                              <w:rPr>
                                <w:rFonts w:ascii="Cambria" w:hAnsi="Cambria"/>
                              </w:rPr>
                              <w:t xml:space="preserve"> The value of defining terms like elder abuse and neglect</w:t>
                            </w:r>
                          </w:p>
                          <w:p w14:paraId="7BBBDE76" w14:textId="77777777" w:rsidR="00094101" w:rsidRDefault="00094101" w:rsidP="005054BC">
                            <w:pPr>
                              <w:pStyle w:val="FrameContents"/>
                              <w:jc w:val="center"/>
                            </w:pPr>
                            <w:r>
                              <w:t>*</w:t>
                            </w:r>
                          </w:p>
                          <w:p w14:paraId="71525092" w14:textId="77777777" w:rsidR="00094101" w:rsidRDefault="00094101" w:rsidP="005054BC">
                            <w:pPr>
                              <w:pStyle w:val="FrameContents"/>
                              <w:jc w:val="center"/>
                              <w:rPr>
                                <w:rFonts w:ascii="Cambria" w:hAnsi="Cambria"/>
                              </w:rPr>
                            </w:pPr>
                            <w:r>
                              <w:rPr>
                                <w:rFonts w:ascii="Cambria" w:hAnsi="Cambria"/>
                                <w:b/>
                                <w:bCs/>
                              </w:rPr>
                              <w:t xml:space="preserve">3. </w:t>
                            </w:r>
                            <w:r>
                              <w:rPr>
                                <w:rFonts w:ascii="Cambria" w:hAnsi="Cambria"/>
                              </w:rPr>
                              <w:t>Challenges in creating, applying, and adapting definitions</w:t>
                            </w:r>
                          </w:p>
                          <w:p w14:paraId="7DE9ED0B" w14:textId="77777777" w:rsidR="00094101" w:rsidRDefault="00094101" w:rsidP="005054BC">
                            <w:pPr>
                              <w:pStyle w:val="FrameContents"/>
                              <w:rPr>
                                <w:rFonts w:ascii="Cambria" w:hAnsi="Cambria"/>
                              </w:rPr>
                            </w:pPr>
                          </w:p>
                          <w:p w14:paraId="1237B084" w14:textId="77777777" w:rsidR="00094101" w:rsidRDefault="00094101" w:rsidP="005054BC">
                            <w:pPr>
                              <w:pStyle w:val="FrameContents"/>
                            </w:pP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in;margin-top:3.6pt;width:112.85pt;height:269.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" fillcolor="#e6e6e6" strokeweight="0">
                <v:textbox inset="4.25pt,4.25pt,4.25pt,4.25pt">
                  <w:txbxContent>
                    <w:p w14:paraId="7F9E5B6F" w14:textId="77777777" w:rsidR="009B17DD" w:rsidRDefault="009B17DD" w:rsidP="005054BC">
                      <w:pPr>
                        <w:pStyle w:val="FrameContents"/>
                        <w:jc w:val="center"/>
                        <w:rPr>
                          <w:rFonts w:ascii="Cambria" w:hAnsi="Cambria"/>
                          <w:b/>
                          <w:bCs/>
                        </w:rPr>
                      </w:pPr>
                      <w:r>
                        <w:rPr>
                          <w:rFonts w:ascii="Cambria" w:hAnsi="Cambria"/>
                          <w:b/>
                          <w:bCs/>
                        </w:rPr>
                        <w:t>LEARNING</w:t>
                      </w:r>
                    </w:p>
                    <w:p w14:paraId="7926B293" w14:textId="77777777" w:rsidR="009B17DD" w:rsidRDefault="009B17DD" w:rsidP="005054BC">
                      <w:pPr>
                        <w:pStyle w:val="FrameContents"/>
                        <w:jc w:val="center"/>
                        <w:rPr>
                          <w:rFonts w:ascii="Cambria" w:hAnsi="Cambria"/>
                          <w:b/>
                          <w:bCs/>
                        </w:rPr>
                      </w:pPr>
                      <w:r>
                        <w:rPr>
                          <w:rFonts w:ascii="Cambria" w:hAnsi="Cambria"/>
                          <w:b/>
                          <w:bCs/>
                        </w:rPr>
                        <w:t>GOALS</w:t>
                      </w:r>
                    </w:p>
                    <w:p w14:paraId="5C9D97FA" w14:textId="77777777" w:rsidR="009B17DD" w:rsidRDefault="009B17DD" w:rsidP="005054BC">
                      <w:pPr>
                        <w:pStyle w:val="FrameContents"/>
                        <w:jc w:val="both"/>
                        <w:rPr>
                          <w:rFonts w:ascii="Cambria" w:hAnsi="Cambria"/>
                        </w:rPr>
                      </w:pPr>
                    </w:p>
                    <w:p w14:paraId="24DC4549" w14:textId="77777777" w:rsidR="009B17DD" w:rsidRDefault="009B17DD" w:rsidP="005054BC">
                      <w:pPr>
                        <w:pStyle w:val="FrameContents"/>
                        <w:jc w:val="both"/>
                        <w:rPr>
                          <w:rFonts w:ascii="Cambria" w:hAnsi="Cambria"/>
                        </w:rPr>
                      </w:pPr>
                      <w:r>
                        <w:rPr>
                          <w:rFonts w:ascii="Cambria" w:hAnsi="Cambria"/>
                        </w:rPr>
                        <w:t>By the end of this reading, you will be familiar with:</w:t>
                      </w:r>
                    </w:p>
                    <w:p w14:paraId="315AD7D7" w14:textId="77777777" w:rsidR="009B17DD" w:rsidRDefault="009B17DD" w:rsidP="005054BC">
                      <w:pPr>
                        <w:pStyle w:val="FrameContents"/>
                        <w:jc w:val="center"/>
                        <w:rPr>
                          <w:rFonts w:ascii="Cambria" w:hAnsi="Cambria"/>
                        </w:rPr>
                      </w:pPr>
                    </w:p>
                    <w:p w14:paraId="0517102D" w14:textId="77777777" w:rsidR="009B17DD" w:rsidRDefault="009B17DD" w:rsidP="005054BC">
                      <w:pPr>
                        <w:pStyle w:val="FrameContents"/>
                        <w:jc w:val="center"/>
                        <w:rPr>
                          <w:rFonts w:ascii="Cambria" w:hAnsi="Cambria"/>
                        </w:rPr>
                      </w:pPr>
                      <w:r>
                        <w:rPr>
                          <w:rFonts w:ascii="Cambria" w:hAnsi="Cambria"/>
                          <w:b/>
                          <w:bCs/>
                        </w:rPr>
                        <w:t>1.</w:t>
                      </w:r>
                      <w:r>
                        <w:rPr>
                          <w:rFonts w:ascii="Cambria" w:hAnsi="Cambria"/>
                        </w:rPr>
                        <w:t xml:space="preserve"> Key definitions of elder abuse and neglect</w:t>
                      </w:r>
                    </w:p>
                    <w:p w14:paraId="60D4433F" w14:textId="77777777" w:rsidR="009B17DD" w:rsidRDefault="009B17DD" w:rsidP="005054BC">
                      <w:pPr>
                        <w:pStyle w:val="FrameContents"/>
                        <w:jc w:val="center"/>
                      </w:pPr>
                      <w:r>
                        <w:t>*</w:t>
                      </w:r>
                    </w:p>
                    <w:p w14:paraId="4A24AADE" w14:textId="77777777" w:rsidR="009B17DD" w:rsidRDefault="009B17DD" w:rsidP="005054BC">
                      <w:pPr>
                        <w:pStyle w:val="FrameContents"/>
                        <w:jc w:val="center"/>
                        <w:rPr>
                          <w:rFonts w:ascii="Cambria" w:hAnsi="Cambria"/>
                        </w:rPr>
                      </w:pPr>
                      <w:r>
                        <w:rPr>
                          <w:rFonts w:ascii="Cambria" w:hAnsi="Cambria"/>
                          <w:b/>
                          <w:bCs/>
                        </w:rPr>
                        <w:t>2.</w:t>
                      </w:r>
                      <w:r>
                        <w:rPr>
                          <w:rFonts w:ascii="Cambria" w:hAnsi="Cambria"/>
                        </w:rPr>
                        <w:t xml:space="preserve"> The value of defining terms like elder abuse and neglect</w:t>
                      </w:r>
                    </w:p>
                    <w:p w14:paraId="7BBBDE76" w14:textId="77777777" w:rsidR="009B17DD" w:rsidRDefault="009B17DD" w:rsidP="005054BC">
                      <w:pPr>
                        <w:pStyle w:val="FrameContents"/>
                        <w:jc w:val="center"/>
                      </w:pPr>
                      <w:r>
                        <w:t>*</w:t>
                      </w:r>
                    </w:p>
                    <w:p w14:paraId="71525092" w14:textId="77777777" w:rsidR="009B17DD" w:rsidRDefault="009B17DD" w:rsidP="005054BC">
                      <w:pPr>
                        <w:pStyle w:val="FrameContents"/>
                        <w:jc w:val="center"/>
                        <w:rPr>
                          <w:rFonts w:ascii="Cambria" w:hAnsi="Cambria"/>
                        </w:rPr>
                      </w:pPr>
                      <w:r>
                        <w:rPr>
                          <w:rFonts w:ascii="Cambria" w:hAnsi="Cambria"/>
                          <w:b/>
                          <w:bCs/>
                        </w:rPr>
                        <w:t xml:space="preserve">3. </w:t>
                      </w:r>
                      <w:r>
                        <w:rPr>
                          <w:rFonts w:ascii="Cambria" w:hAnsi="Cambria"/>
                        </w:rPr>
                        <w:t>Challenges in creating, applying, and adapting definitions</w:t>
                      </w:r>
                    </w:p>
                    <w:p w14:paraId="7DE9ED0B" w14:textId="77777777" w:rsidR="009B17DD" w:rsidRDefault="009B17DD" w:rsidP="005054BC">
                      <w:pPr>
                        <w:pStyle w:val="FrameContents"/>
                        <w:rPr>
                          <w:rFonts w:ascii="Cambria" w:hAnsi="Cambria"/>
                        </w:rPr>
                      </w:pPr>
                    </w:p>
                    <w:p w14:paraId="1237B084" w14:textId="77777777" w:rsidR="009B17DD" w:rsidRDefault="009B17DD" w:rsidP="005054BC">
                      <w:pPr>
                        <w:pStyle w:val="FrameContents"/>
                      </w:pPr>
                    </w:p>
                  </w:txbxContent>
                </v:textbox>
                <w10:wrap type="square"/>
              </v:rect>
            </w:pict>
          </mc:Fallback>
        </mc:AlternateContent>
      </w:r>
      <w:r w:rsidR="005054BC" w:rsidRPr="002804DC">
        <w:t>Legal Definitions of Elder Abuse</w:t>
      </w:r>
      <w:bookmarkEnd w:id="102"/>
    </w:p>
    <w:p w14:paraId="317A9ACD" w14:textId="77777777" w:rsidR="005054BC" w:rsidRPr="00720E19" w:rsidRDefault="005054BC" w:rsidP="005054BC">
      <w:r w:rsidRPr="00720E19">
        <w:t>Strictly speaking, there is no legal definition of elder abuse in BC or any other Canadian jurisdiction.</w:t>
      </w:r>
      <w:r>
        <w:t xml:space="preserve"> </w:t>
      </w:r>
      <w:r w:rsidRPr="00720E19">
        <w:t>Instead legislation defines the broader concept of adult abuse or neglect, or types of abuse, as well as a number of age-neutral crimes that may present examples of elder abuse or neglect.</w:t>
      </w:r>
    </w:p>
    <w:p w14:paraId="47917F71" w14:textId="77777777" w:rsidR="005054BC" w:rsidRPr="00720E19" w:rsidRDefault="005054BC" w:rsidP="005054BC"/>
    <w:p w14:paraId="33D2EB24" w14:textId="77777777" w:rsidR="005054BC" w:rsidRPr="00720E19" w:rsidRDefault="005054BC" w:rsidP="005054BC">
      <w:pPr>
        <w:rPr>
          <w:rStyle w:val="EndnoteAnchor"/>
        </w:rPr>
      </w:pPr>
      <w:r w:rsidRPr="00720E19">
        <w:t>Law does not exist in a social vacuum. Rather, lawmakers are influenced by various communities and in fact have consulted broadly to inform law and policy in relation to elder abuse and neglect.</w:t>
      </w:r>
      <w:r w:rsidRPr="00720E19">
        <w:rPr>
          <w:rStyle w:val="EndnoteAnchor"/>
          <w:rFonts w:eastAsiaTheme="majorEastAsia"/>
        </w:rPr>
        <w:footnoteReference w:id="1"/>
      </w:r>
    </w:p>
    <w:p w14:paraId="3D939CCB" w14:textId="77777777" w:rsidR="005054BC" w:rsidRPr="00720E19" w:rsidRDefault="005054BC" w:rsidP="005054BC">
      <w:r w:rsidRPr="00720E19">
        <w:t xml:space="preserve"> </w:t>
      </w:r>
    </w:p>
    <w:p w14:paraId="62F2F3FB" w14:textId="77777777" w:rsidR="005054BC" w:rsidRPr="00720E19" w:rsidRDefault="005054BC" w:rsidP="005054BC">
      <w:r w:rsidRPr="00720E19">
        <w:t>Many laws impact on rights and responsibilities in relation to elder abuse and neglect.</w:t>
      </w:r>
      <w:r>
        <w:t xml:space="preserve"> </w:t>
      </w:r>
      <w:r w:rsidRPr="00720E19">
        <w:t>This reading focuses on laws applicable to BC that clarify the meaning of elder abuse and neglect.</w:t>
      </w:r>
      <w:r>
        <w:t xml:space="preserve"> </w:t>
      </w:r>
    </w:p>
    <w:p w14:paraId="1D86D507" w14:textId="77777777" w:rsidR="005054BC" w:rsidRPr="00720E19" w:rsidRDefault="005054BC" w:rsidP="005054BC"/>
    <w:p w14:paraId="58A73626" w14:textId="77777777" w:rsidR="005054BC" w:rsidRPr="00720E19" w:rsidRDefault="005054BC" w:rsidP="005054BC">
      <w:r w:rsidRPr="00720E19">
        <w:t>Laws that apply to abuse vary across the country.</w:t>
      </w:r>
      <w:r>
        <w:t xml:space="preserve"> </w:t>
      </w:r>
      <w:r w:rsidRPr="00720E19">
        <w:t>In the context of practice it is very important to be aware of the laws that apply to the province or territory in which you are currently working.</w:t>
      </w:r>
      <w:r>
        <w:t xml:space="preserve"> </w:t>
      </w:r>
      <w:r w:rsidRPr="00720E19">
        <w:t>If your practice is national you may need to inform yourself of the laws of many provinces or territories, and compare those differences.</w:t>
      </w:r>
      <w:r>
        <w:t xml:space="preserve"> </w:t>
      </w:r>
      <w:r w:rsidRPr="00720E19">
        <w:t>Be aware that there can be significant conceptual differences between laws applying to elder abuse and neglect in different provinces or territories.</w:t>
      </w:r>
    </w:p>
    <w:p w14:paraId="21D52A05" w14:textId="77777777" w:rsidR="005054BC" w:rsidRPr="00720E19" w:rsidRDefault="005054BC" w:rsidP="005054BC"/>
    <w:p w14:paraId="09B9CFF8" w14:textId="77777777" w:rsidR="005054BC" w:rsidRPr="00720E19" w:rsidRDefault="005054BC" w:rsidP="005054BC">
      <w:r w:rsidRPr="00720E19">
        <w:rPr>
          <w:b/>
        </w:rPr>
        <w:t>Extra reading</w:t>
      </w:r>
      <w:r w:rsidRPr="00720E19">
        <w:t xml:space="preserve">: For a comparative analysis of how the legislation varies across the country see the following CCEL papers: </w:t>
      </w:r>
      <w:r w:rsidRPr="00720E19">
        <w:rPr>
          <w:i/>
        </w:rPr>
        <w:t xml:space="preserve">The Counterpoint Project Discussion Paper—Moving From Scrutiny to Strategy: An Analysis of Key Canadian Elder Abuse and Neglect Cases </w:t>
      </w:r>
      <w:r w:rsidRPr="00720E19">
        <w:t xml:space="preserve">and the </w:t>
      </w:r>
      <w:r w:rsidRPr="00720E19">
        <w:rPr>
          <w:i/>
        </w:rPr>
        <w:t>Practical Guide to Elder Abuse and Neglect Law in Canada</w:t>
      </w:r>
      <w:r w:rsidRPr="00720E19">
        <w:t>.</w:t>
      </w:r>
    </w:p>
    <w:p w14:paraId="386C21E1" w14:textId="77777777" w:rsidR="005054BC" w:rsidRPr="00720E19" w:rsidRDefault="005054BC" w:rsidP="005054BC"/>
    <w:p w14:paraId="2360E640" w14:textId="18CCFA8D" w:rsidR="005054BC" w:rsidRPr="00F97E02" w:rsidRDefault="005054BC" w:rsidP="00F97E02">
      <w:pPr>
        <w:pStyle w:val="Heading3"/>
        <w:rPr>
          <w:b w:val="0"/>
        </w:rPr>
      </w:pPr>
      <w:bookmarkStart w:id="103" w:name="_Toc273046437"/>
      <w:r w:rsidRPr="002804DC">
        <w:t>Adult Protection and Guardianship Legislation in BC</w:t>
      </w:r>
      <w:bookmarkEnd w:id="103"/>
    </w:p>
    <w:p w14:paraId="576DFD4A" w14:textId="77777777" w:rsidR="005054BC" w:rsidRPr="00720E19" w:rsidRDefault="005054BC" w:rsidP="005054BC">
      <w:r w:rsidRPr="00720E19">
        <w:t>In Canada, the meaning of adult abuse and neglect is primarily addressed at the provincial and territorial level, through adult protection legislation.</w:t>
      </w:r>
      <w:r>
        <w:t xml:space="preserve"> </w:t>
      </w:r>
      <w:r w:rsidRPr="00720E19">
        <w:t>There is no federal law—i.e. a law that applies throughout Canada—that defines elder abuse or neglect, other than possibly the Criminal Code, which is discussed further in this reading.</w:t>
      </w:r>
    </w:p>
    <w:p w14:paraId="319AEA22" w14:textId="77777777" w:rsidR="005054BC" w:rsidRPr="00720E19" w:rsidRDefault="005054BC" w:rsidP="005054BC"/>
    <w:p w14:paraId="1F14E38F" w14:textId="77777777" w:rsidR="005054BC" w:rsidRPr="00720E19" w:rsidRDefault="005054BC" w:rsidP="005054BC">
      <w:pPr>
        <w:rPr>
          <w:rStyle w:val="EndnoteAnchor"/>
        </w:rPr>
      </w:pPr>
      <w:r w:rsidRPr="00720E19">
        <w:lastRenderedPageBreak/>
        <w:t>British Columbia defines elder abuse and neglect within the framework of guardianship law as follows:</w:t>
      </w:r>
      <w:r w:rsidRPr="00720E19">
        <w:rPr>
          <w:rStyle w:val="EndnoteAnchor"/>
          <w:rFonts w:eastAsiaTheme="majorEastAsia"/>
        </w:rPr>
        <w:footnoteReference w:id="2"/>
      </w:r>
    </w:p>
    <w:p w14:paraId="7F6AAA2E" w14:textId="77777777" w:rsidR="005054BC" w:rsidRPr="00720E19" w:rsidRDefault="005054BC" w:rsidP="005054BC"/>
    <w:tbl>
      <w:tblPr>
        <w:tblW w:w="0" w:type="auto"/>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108" w:type="dxa"/>
          <w:bottom w:w="108" w:type="dxa"/>
        </w:tblCellMar>
        <w:tblLook w:val="04A0" w:firstRow="1" w:lastRow="0" w:firstColumn="1" w:lastColumn="0" w:noHBand="0" w:noVBand="1"/>
      </w:tblPr>
      <w:tblGrid>
        <w:gridCol w:w="8746"/>
      </w:tblGrid>
      <w:tr w:rsidR="005054BC" w:rsidRPr="00720E19" w14:paraId="67476BC7" w14:textId="77777777" w:rsidTr="00C771D7">
        <w:tc>
          <w:tcPr>
            <w:tcW w:w="939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14:paraId="3A0FA09F" w14:textId="77777777" w:rsidR="005054BC" w:rsidRPr="00720E19" w:rsidRDefault="005054BC" w:rsidP="005054BC">
            <w:pPr>
              <w:pStyle w:val="TableContents"/>
              <w:rPr>
                <w:color w:val="auto"/>
              </w:rPr>
            </w:pPr>
            <w:r w:rsidRPr="00720E19">
              <w:rPr>
                <w:b/>
                <w:bCs/>
                <w:color w:val="auto"/>
              </w:rPr>
              <w:t xml:space="preserve">Abuse: </w:t>
            </w:r>
            <w:r w:rsidRPr="00720E19">
              <w:rPr>
                <w:color w:val="auto"/>
              </w:rPr>
              <w:t>The deliberate mistreatment of an adult that causes the adult (a) physical, mental, or emotional harm, or (b) damage to or loss of assets, and includes:</w:t>
            </w:r>
          </w:p>
          <w:p w14:paraId="0491BB9F" w14:textId="77777777" w:rsidR="005054BC" w:rsidRPr="00720E19" w:rsidRDefault="005054BC" w:rsidP="00383184">
            <w:pPr>
              <w:pStyle w:val="TableContents"/>
              <w:numPr>
                <w:ilvl w:val="0"/>
                <w:numId w:val="12"/>
              </w:numPr>
              <w:rPr>
                <w:color w:val="auto"/>
              </w:rPr>
            </w:pPr>
            <w:r w:rsidRPr="00720E19">
              <w:rPr>
                <w:color w:val="auto"/>
              </w:rPr>
              <w:t>intimidation</w:t>
            </w:r>
          </w:p>
          <w:p w14:paraId="65D77DA7" w14:textId="77777777" w:rsidR="005054BC" w:rsidRPr="00720E19" w:rsidRDefault="005054BC" w:rsidP="00383184">
            <w:pPr>
              <w:pStyle w:val="TableContents"/>
              <w:numPr>
                <w:ilvl w:val="0"/>
                <w:numId w:val="12"/>
              </w:numPr>
              <w:rPr>
                <w:color w:val="auto"/>
              </w:rPr>
            </w:pPr>
            <w:r w:rsidRPr="00720E19">
              <w:rPr>
                <w:color w:val="auto"/>
              </w:rPr>
              <w:t>humiliation</w:t>
            </w:r>
          </w:p>
          <w:p w14:paraId="16FC6708" w14:textId="77777777" w:rsidR="005054BC" w:rsidRPr="00720E19" w:rsidRDefault="005054BC" w:rsidP="00383184">
            <w:pPr>
              <w:pStyle w:val="TableContents"/>
              <w:numPr>
                <w:ilvl w:val="0"/>
                <w:numId w:val="12"/>
              </w:numPr>
              <w:rPr>
                <w:color w:val="auto"/>
              </w:rPr>
            </w:pPr>
            <w:r w:rsidRPr="00720E19">
              <w:rPr>
                <w:color w:val="auto"/>
              </w:rPr>
              <w:t>physical assault</w:t>
            </w:r>
          </w:p>
          <w:p w14:paraId="6C095EF1" w14:textId="77777777" w:rsidR="005054BC" w:rsidRPr="00720E19" w:rsidRDefault="005054BC" w:rsidP="00383184">
            <w:pPr>
              <w:pStyle w:val="TableContents"/>
              <w:numPr>
                <w:ilvl w:val="0"/>
                <w:numId w:val="12"/>
              </w:numPr>
              <w:rPr>
                <w:color w:val="auto"/>
              </w:rPr>
            </w:pPr>
            <w:r w:rsidRPr="00720E19">
              <w:rPr>
                <w:color w:val="auto"/>
              </w:rPr>
              <w:t>sexual assault</w:t>
            </w:r>
          </w:p>
          <w:p w14:paraId="3E8C36DE" w14:textId="77777777" w:rsidR="005054BC" w:rsidRPr="00720E19" w:rsidRDefault="005054BC" w:rsidP="00383184">
            <w:pPr>
              <w:pStyle w:val="TableContents"/>
              <w:numPr>
                <w:ilvl w:val="0"/>
                <w:numId w:val="12"/>
              </w:numPr>
              <w:rPr>
                <w:color w:val="auto"/>
              </w:rPr>
            </w:pPr>
            <w:r w:rsidRPr="00720E19">
              <w:rPr>
                <w:color w:val="auto"/>
              </w:rPr>
              <w:t>over-medication</w:t>
            </w:r>
          </w:p>
          <w:p w14:paraId="2421AB1B" w14:textId="77777777" w:rsidR="005054BC" w:rsidRPr="00720E19" w:rsidRDefault="005054BC" w:rsidP="00383184">
            <w:pPr>
              <w:pStyle w:val="TableContents"/>
              <w:numPr>
                <w:ilvl w:val="0"/>
                <w:numId w:val="12"/>
              </w:numPr>
              <w:rPr>
                <w:color w:val="auto"/>
              </w:rPr>
            </w:pPr>
            <w:r w:rsidRPr="00720E19">
              <w:rPr>
                <w:color w:val="auto"/>
              </w:rPr>
              <w:t>withholding medication</w:t>
            </w:r>
          </w:p>
          <w:p w14:paraId="3AADF716" w14:textId="77777777" w:rsidR="005054BC" w:rsidRPr="00720E19" w:rsidRDefault="005054BC" w:rsidP="00383184">
            <w:pPr>
              <w:pStyle w:val="TableContents"/>
              <w:numPr>
                <w:ilvl w:val="0"/>
                <w:numId w:val="12"/>
              </w:numPr>
              <w:rPr>
                <w:color w:val="auto"/>
              </w:rPr>
            </w:pPr>
            <w:r w:rsidRPr="00720E19">
              <w:rPr>
                <w:color w:val="auto"/>
              </w:rPr>
              <w:t>censoring mail</w:t>
            </w:r>
          </w:p>
          <w:p w14:paraId="3EECDD63" w14:textId="77777777" w:rsidR="005054BC" w:rsidRPr="00720E19" w:rsidRDefault="005054BC" w:rsidP="00383184">
            <w:pPr>
              <w:pStyle w:val="TableContents"/>
              <w:numPr>
                <w:ilvl w:val="0"/>
                <w:numId w:val="12"/>
              </w:numPr>
              <w:rPr>
                <w:color w:val="auto"/>
              </w:rPr>
            </w:pPr>
            <w:r w:rsidRPr="00720E19">
              <w:rPr>
                <w:color w:val="auto"/>
              </w:rPr>
              <w:t>invasion or denial of privacy</w:t>
            </w:r>
          </w:p>
          <w:p w14:paraId="1FF5E301" w14:textId="77777777" w:rsidR="005054BC" w:rsidRPr="00720E19" w:rsidRDefault="005054BC" w:rsidP="00383184">
            <w:pPr>
              <w:pStyle w:val="TableContents"/>
              <w:numPr>
                <w:ilvl w:val="0"/>
                <w:numId w:val="12"/>
              </w:numPr>
              <w:rPr>
                <w:color w:val="auto"/>
              </w:rPr>
            </w:pPr>
            <w:r w:rsidRPr="00720E19">
              <w:rPr>
                <w:color w:val="auto"/>
              </w:rPr>
              <w:t>denial of access to visitors</w:t>
            </w:r>
          </w:p>
          <w:p w14:paraId="37124E24" w14:textId="77777777" w:rsidR="005054BC" w:rsidRPr="00720E19" w:rsidRDefault="005054BC" w:rsidP="005054BC">
            <w:pPr>
              <w:pStyle w:val="TableContents"/>
              <w:rPr>
                <w:b/>
                <w:bCs/>
                <w:color w:val="auto"/>
              </w:rPr>
            </w:pPr>
          </w:p>
          <w:p w14:paraId="544C9E6F" w14:textId="77777777" w:rsidR="005054BC" w:rsidRPr="00720E19" w:rsidRDefault="005054BC" w:rsidP="005054BC">
            <w:pPr>
              <w:pStyle w:val="TableContents"/>
              <w:rPr>
                <w:color w:val="auto"/>
              </w:rPr>
            </w:pPr>
            <w:r w:rsidRPr="00720E19">
              <w:rPr>
                <w:b/>
                <w:bCs/>
                <w:color w:val="auto"/>
              </w:rPr>
              <w:t>Neglect:</w:t>
            </w:r>
            <w:r w:rsidRPr="00720E19">
              <w:rPr>
                <w:color w:val="auto"/>
              </w:rPr>
              <w:t xml:space="preserve"> any failure to provide necessary care, assistance, guidance, or attention to an adult that causes, or is reasonably likely to cause, within a short period of time, the adult serious physical, mental, or emotional harm, or substantial financial damage or loss to the adult, and includes self-neglect. </w:t>
            </w:r>
          </w:p>
          <w:p w14:paraId="1A66DC9F" w14:textId="77777777" w:rsidR="005054BC" w:rsidRPr="00720E19" w:rsidRDefault="005054BC" w:rsidP="005054BC">
            <w:pPr>
              <w:pStyle w:val="TableContents"/>
              <w:rPr>
                <w:b/>
                <w:bCs/>
                <w:color w:val="auto"/>
              </w:rPr>
            </w:pPr>
          </w:p>
          <w:p w14:paraId="772A807F" w14:textId="77777777" w:rsidR="005054BC" w:rsidRPr="00720E19" w:rsidRDefault="005054BC" w:rsidP="005054BC">
            <w:pPr>
              <w:pStyle w:val="TableContents"/>
              <w:rPr>
                <w:color w:val="auto"/>
              </w:rPr>
            </w:pPr>
            <w:bookmarkStart w:id="104" w:name="OLE_LINK1"/>
            <w:r w:rsidRPr="00720E19">
              <w:rPr>
                <w:b/>
                <w:bCs/>
                <w:color w:val="auto"/>
              </w:rPr>
              <w:t xml:space="preserve">Self-neglect: </w:t>
            </w:r>
            <w:r w:rsidRPr="00720E19">
              <w:rPr>
                <w:color w:val="auto"/>
              </w:rPr>
              <w:t>any failure of an adult to take care of himself or herself that causes, or is reasonably likely to cause, within a short period of time, serious physical or mental harm or substantial damage or loss in respect of the adult's financial affairs and includes:</w:t>
            </w:r>
          </w:p>
          <w:p w14:paraId="349085F1" w14:textId="77777777" w:rsidR="005054BC" w:rsidRPr="00720E19" w:rsidRDefault="005054BC" w:rsidP="00383184">
            <w:pPr>
              <w:pStyle w:val="TableContents"/>
              <w:numPr>
                <w:ilvl w:val="0"/>
                <w:numId w:val="13"/>
              </w:numPr>
              <w:rPr>
                <w:color w:val="auto"/>
              </w:rPr>
            </w:pPr>
            <w:r w:rsidRPr="00720E19">
              <w:rPr>
                <w:color w:val="auto"/>
              </w:rPr>
              <w:t>living in grossly unsanitary conditions</w:t>
            </w:r>
          </w:p>
          <w:p w14:paraId="276F477E" w14:textId="77777777" w:rsidR="005054BC" w:rsidRPr="00720E19" w:rsidRDefault="005054BC" w:rsidP="00383184">
            <w:pPr>
              <w:pStyle w:val="TableContents"/>
              <w:numPr>
                <w:ilvl w:val="0"/>
                <w:numId w:val="13"/>
              </w:numPr>
              <w:rPr>
                <w:color w:val="auto"/>
              </w:rPr>
            </w:pPr>
            <w:r w:rsidRPr="00720E19">
              <w:rPr>
                <w:color w:val="auto"/>
              </w:rPr>
              <w:t>suffering from an untreated illness, disease, or injury</w:t>
            </w:r>
          </w:p>
          <w:p w14:paraId="7316778D" w14:textId="77777777" w:rsidR="005054BC" w:rsidRPr="00720E19" w:rsidRDefault="005054BC" w:rsidP="00383184">
            <w:pPr>
              <w:pStyle w:val="TableContents"/>
              <w:numPr>
                <w:ilvl w:val="0"/>
                <w:numId w:val="13"/>
              </w:numPr>
              <w:rPr>
                <w:color w:val="auto"/>
              </w:rPr>
            </w:pPr>
            <w:r w:rsidRPr="00720E19">
              <w:rPr>
                <w:color w:val="auto"/>
              </w:rPr>
              <w:t>suffering from malnutrition to such an extent that, without intervention, the adult's physical or mental health is likely to be impaired</w:t>
            </w:r>
          </w:p>
          <w:p w14:paraId="3FF540B4" w14:textId="77777777" w:rsidR="005054BC" w:rsidRPr="00720E19" w:rsidRDefault="005054BC" w:rsidP="00383184">
            <w:pPr>
              <w:pStyle w:val="TableContents"/>
              <w:numPr>
                <w:ilvl w:val="0"/>
                <w:numId w:val="13"/>
              </w:numPr>
              <w:rPr>
                <w:color w:val="auto"/>
              </w:rPr>
            </w:pPr>
            <w:r w:rsidRPr="00720E19">
              <w:rPr>
                <w:color w:val="auto"/>
              </w:rPr>
              <w:t>creating a hazardous situation that will likely cause serious physical harm to the adult or others or cause substantial damage to or loss of property</w:t>
            </w:r>
          </w:p>
          <w:p w14:paraId="3EC00332" w14:textId="77777777" w:rsidR="005054BC" w:rsidRPr="00720E19" w:rsidRDefault="005054BC" w:rsidP="00383184">
            <w:pPr>
              <w:pStyle w:val="TableContents"/>
              <w:numPr>
                <w:ilvl w:val="0"/>
                <w:numId w:val="13"/>
              </w:numPr>
              <w:rPr>
                <w:color w:val="auto"/>
              </w:rPr>
            </w:pPr>
            <w:r w:rsidRPr="00720E19">
              <w:rPr>
                <w:color w:val="auto"/>
              </w:rPr>
              <w:t>suffering from an illness, disease, or injury that results in the adult dealing with his or her financial affairs in a manner that is likely to cause substantial damage or loss in respect to those financial affairs</w:t>
            </w:r>
            <w:bookmarkEnd w:id="104"/>
          </w:p>
        </w:tc>
      </w:tr>
    </w:tbl>
    <w:p w14:paraId="39FEB099" w14:textId="77777777" w:rsidR="005054BC" w:rsidRPr="00720E19" w:rsidRDefault="005054BC" w:rsidP="005054BC"/>
    <w:p w14:paraId="7AC9A85B" w14:textId="77777777" w:rsidR="005054BC" w:rsidRPr="00720E19" w:rsidRDefault="005054BC" w:rsidP="005054BC">
      <w:r w:rsidRPr="00720E19">
        <w:t>Unique to BC (and the Yukon, whose statute closely mirrors British Columbia's) the definition limits abuse to “deliberate” or intentional mistreatment.</w:t>
      </w:r>
    </w:p>
    <w:p w14:paraId="254CB5E7" w14:textId="77777777" w:rsidR="005054BC" w:rsidRPr="00720E19" w:rsidRDefault="005054BC" w:rsidP="005054BC"/>
    <w:p w14:paraId="66BFB444" w14:textId="77777777" w:rsidR="00E24607" w:rsidRDefault="00E24607" w:rsidP="005054BC">
      <w:pPr>
        <w:rPr>
          <w:b/>
          <w:bCs/>
        </w:rPr>
      </w:pPr>
      <w:r>
        <w:rPr>
          <w:b/>
          <w:bCs/>
        </w:rPr>
        <w:t>Consider</w:t>
      </w:r>
      <w:r w:rsidR="005054BC" w:rsidRPr="00720E19">
        <w:rPr>
          <w:b/>
          <w:bCs/>
        </w:rPr>
        <w:t xml:space="preserve"> </w:t>
      </w:r>
    </w:p>
    <w:p w14:paraId="0AEB28BA" w14:textId="63738A6A" w:rsidR="005054BC" w:rsidRPr="00720E19" w:rsidRDefault="005054BC" w:rsidP="005054BC">
      <w:r w:rsidRPr="00720E19">
        <w:t>What are the advantages and disadvantages of limiting the definition of abuse to “deliberate” or intentional mistreatment?</w:t>
      </w:r>
      <w:r>
        <w:t xml:space="preserve"> </w:t>
      </w:r>
      <w:r w:rsidRPr="00720E19">
        <w:t>What kinds of “abuse” could get missed under this approach?</w:t>
      </w:r>
    </w:p>
    <w:p w14:paraId="7A8617D2" w14:textId="77777777" w:rsidR="005054BC" w:rsidRPr="00720E19" w:rsidRDefault="005054BC" w:rsidP="005054BC"/>
    <w:p w14:paraId="6F37DC12" w14:textId="51F54628" w:rsidR="005054BC" w:rsidRPr="005A5EA2" w:rsidRDefault="005054BC" w:rsidP="005054BC">
      <w:pPr>
        <w:rPr>
          <w:b/>
        </w:rPr>
      </w:pPr>
      <w:r w:rsidRPr="00720E19">
        <w:rPr>
          <w:b/>
        </w:rPr>
        <w:t>(a)</w:t>
      </w:r>
      <w:r w:rsidRPr="00720E19">
        <w:rPr>
          <w:b/>
        </w:rPr>
        <w:tab/>
        <w:t>Types of Abuse</w:t>
      </w:r>
    </w:p>
    <w:p w14:paraId="4D0289FC" w14:textId="77777777" w:rsidR="005054BC" w:rsidRPr="00720E19" w:rsidRDefault="005054BC" w:rsidP="005054BC">
      <w:r w:rsidRPr="00720E19">
        <w:t xml:space="preserve">As is common with definitions that appear in the laws of other provinces or territories, as well as other literature, the legal definition of abuse found in the BC </w:t>
      </w:r>
      <w:r w:rsidRPr="00720E19">
        <w:rPr>
          <w:i/>
        </w:rPr>
        <w:t xml:space="preserve">Adult Guardianship Act </w:t>
      </w:r>
      <w:r w:rsidRPr="00720E19">
        <w:t>references various types of harm or abuse.</w:t>
      </w:r>
      <w:r>
        <w:t xml:space="preserve"> </w:t>
      </w:r>
      <w:r w:rsidRPr="00720E19">
        <w:t>Most legal definitions in Canada capture physical, mental, emotional, sexual, and financial abuse, as well as neglect.</w:t>
      </w:r>
      <w:r>
        <w:t xml:space="preserve"> </w:t>
      </w:r>
      <w:r w:rsidRPr="00720E19">
        <w:t>The BC definition includes:</w:t>
      </w:r>
    </w:p>
    <w:p w14:paraId="757474AA" w14:textId="77777777" w:rsidR="005054BC" w:rsidRPr="00720E19" w:rsidRDefault="005054BC" w:rsidP="005054BC"/>
    <w:p w14:paraId="0FACA216" w14:textId="77777777" w:rsidR="005054BC" w:rsidRPr="00720E19" w:rsidRDefault="005054BC" w:rsidP="00383184">
      <w:pPr>
        <w:pStyle w:val="ListParagraph"/>
        <w:widowControl w:val="0"/>
        <w:numPr>
          <w:ilvl w:val="0"/>
          <w:numId w:val="16"/>
        </w:numPr>
        <w:suppressAutoHyphens/>
      </w:pPr>
      <w:r w:rsidRPr="00720E19">
        <w:t>Physical harm</w:t>
      </w:r>
    </w:p>
    <w:p w14:paraId="6CD2D113" w14:textId="77777777" w:rsidR="005054BC" w:rsidRPr="00720E19" w:rsidRDefault="005054BC" w:rsidP="00383184">
      <w:pPr>
        <w:pStyle w:val="ListParagraph"/>
        <w:widowControl w:val="0"/>
        <w:numPr>
          <w:ilvl w:val="0"/>
          <w:numId w:val="16"/>
        </w:numPr>
        <w:suppressAutoHyphens/>
      </w:pPr>
      <w:r w:rsidRPr="00720E19">
        <w:t>Mental or emotional harm (intimidation, humiliation)</w:t>
      </w:r>
    </w:p>
    <w:p w14:paraId="6EABB0BF" w14:textId="77777777" w:rsidR="005054BC" w:rsidRPr="00720E19" w:rsidRDefault="005054BC" w:rsidP="00383184">
      <w:pPr>
        <w:pStyle w:val="ListParagraph"/>
        <w:widowControl w:val="0"/>
        <w:numPr>
          <w:ilvl w:val="0"/>
          <w:numId w:val="16"/>
        </w:numPr>
        <w:suppressAutoHyphens/>
      </w:pPr>
      <w:r w:rsidRPr="00720E19">
        <w:t>Medication abuse (withholding and over-medicating)</w:t>
      </w:r>
    </w:p>
    <w:p w14:paraId="4BA8907D" w14:textId="77777777" w:rsidR="005054BC" w:rsidRPr="00720E19" w:rsidRDefault="005054BC" w:rsidP="00383184">
      <w:pPr>
        <w:pStyle w:val="ListParagraph"/>
        <w:widowControl w:val="0"/>
        <w:numPr>
          <w:ilvl w:val="0"/>
          <w:numId w:val="16"/>
        </w:numPr>
        <w:suppressAutoHyphens/>
      </w:pPr>
      <w:r w:rsidRPr="00720E19">
        <w:t>Damage to or loss of assets (financial abuse)</w:t>
      </w:r>
    </w:p>
    <w:p w14:paraId="1CBBE40E" w14:textId="77777777" w:rsidR="005054BC" w:rsidRPr="00720E19" w:rsidRDefault="005054BC" w:rsidP="00383184">
      <w:pPr>
        <w:pStyle w:val="ListParagraph"/>
        <w:widowControl w:val="0"/>
        <w:numPr>
          <w:ilvl w:val="0"/>
          <w:numId w:val="16"/>
        </w:numPr>
        <w:suppressAutoHyphens/>
      </w:pPr>
      <w:r w:rsidRPr="00720E19">
        <w:t>Physical and sexual assault (capturing most instances of sexual abuse)</w:t>
      </w:r>
    </w:p>
    <w:p w14:paraId="6F289BFD" w14:textId="77777777" w:rsidR="005054BC" w:rsidRPr="00720E19" w:rsidRDefault="005054BC" w:rsidP="00383184">
      <w:pPr>
        <w:pStyle w:val="ListParagraph"/>
        <w:widowControl w:val="0"/>
        <w:numPr>
          <w:ilvl w:val="0"/>
          <w:numId w:val="16"/>
        </w:numPr>
        <w:suppressAutoHyphens/>
      </w:pPr>
      <w:r w:rsidRPr="00720E19">
        <w:t>Isolation (denial of access to visitors)</w:t>
      </w:r>
    </w:p>
    <w:p w14:paraId="03F52DE1" w14:textId="77777777" w:rsidR="005054BC" w:rsidRPr="00720E19" w:rsidRDefault="005054BC" w:rsidP="00383184">
      <w:pPr>
        <w:pStyle w:val="TableContents"/>
        <w:numPr>
          <w:ilvl w:val="0"/>
          <w:numId w:val="12"/>
        </w:numPr>
        <w:rPr>
          <w:color w:val="auto"/>
        </w:rPr>
      </w:pPr>
      <w:r w:rsidRPr="00720E19">
        <w:rPr>
          <w:rFonts w:cs="Times New Roman"/>
          <w:color w:val="auto"/>
        </w:rPr>
        <w:t>Violation of privacy rights (</w:t>
      </w:r>
      <w:r w:rsidRPr="00720E19">
        <w:rPr>
          <w:color w:val="auto"/>
        </w:rPr>
        <w:t>censoring mail, invasion or denial of privacy)</w:t>
      </w:r>
    </w:p>
    <w:p w14:paraId="6FEDB2AE" w14:textId="77777777" w:rsidR="005054BC" w:rsidRPr="00720E19" w:rsidRDefault="005054BC" w:rsidP="005054BC"/>
    <w:p w14:paraId="0CECA1EB"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20E19">
        <w:t>Internationally, we find additional types of abuse referenced in law and policy, e</w:t>
      </w:r>
      <w:r>
        <w:t>.</w:t>
      </w:r>
      <w:r w:rsidRPr="00720E19">
        <w:t>g</w:t>
      </w:r>
      <w:r>
        <w:t>.</w:t>
      </w:r>
      <w:r w:rsidRPr="00720E19">
        <w:t xml:space="preserve">: </w:t>
      </w:r>
    </w:p>
    <w:p w14:paraId="6D0C6CA4"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0B0B93B" w14:textId="77777777" w:rsidR="005054BC" w:rsidRPr="00720E19" w:rsidRDefault="005054BC" w:rsidP="00BE102A">
      <w:pPr>
        <w:pStyle w:val="ListParagraph"/>
        <w:widowControl w:val="0"/>
        <w:numPr>
          <w:ilvl w:val="0"/>
          <w:numId w:val="1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rPr>
      </w:pPr>
      <w:r w:rsidRPr="00720E19">
        <w:rPr>
          <w:rFonts w:eastAsiaTheme="minorEastAsia"/>
          <w:i/>
        </w:rPr>
        <w:t>Social abuse</w:t>
      </w:r>
      <w:r w:rsidRPr="00720E19">
        <w:rPr>
          <w:rFonts w:eastAsiaTheme="minorEastAsia"/>
        </w:rPr>
        <w:t>: Restricting social freedom and isolation from family and friends</w:t>
      </w:r>
      <w:r w:rsidRPr="00720E19">
        <w:rPr>
          <w:rFonts w:eastAsiaTheme="minorEastAsia"/>
          <w:szCs w:val="14"/>
        </w:rPr>
        <w:t xml:space="preserve"> </w:t>
      </w:r>
      <w:r w:rsidRPr="00720E19">
        <w:rPr>
          <w:rFonts w:eastAsiaTheme="minorEastAsia"/>
        </w:rPr>
        <w:t>(Australia)</w:t>
      </w:r>
      <w:r w:rsidRPr="00720E19">
        <w:rPr>
          <w:rStyle w:val="FootnoteReference"/>
          <w:rFonts w:eastAsiaTheme="minorEastAsia"/>
        </w:rPr>
        <w:footnoteReference w:id="3"/>
      </w:r>
    </w:p>
    <w:p w14:paraId="66BEC467" w14:textId="77777777" w:rsidR="005054BC" w:rsidRPr="00720E19" w:rsidRDefault="005054BC" w:rsidP="00BE102A">
      <w:pPr>
        <w:pStyle w:val="ListParagraph"/>
        <w:widowControl w:val="0"/>
        <w:numPr>
          <w:ilvl w:val="0"/>
          <w:numId w:val="1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rPr>
      </w:pPr>
      <w:r w:rsidRPr="00720E19">
        <w:rPr>
          <w:rFonts w:eastAsiaTheme="minorEastAsia"/>
          <w:i/>
        </w:rPr>
        <w:t>Systemic abuse</w:t>
      </w:r>
      <w:r w:rsidRPr="00720E19">
        <w:rPr>
          <w:rFonts w:eastAsiaTheme="minorEastAsia"/>
        </w:rPr>
        <w:t xml:space="preserve">: </w:t>
      </w:r>
      <w:r w:rsidRPr="00720E19">
        <w:rPr>
          <w:rFonts w:eastAsiaTheme="minorEastAsia" w:cs="Arial"/>
        </w:rPr>
        <w:t>When government or institutional policies and regulations create or facilitate harmful situations or situations that undermine dignity</w:t>
      </w:r>
      <w:r w:rsidRPr="00720E19">
        <w:rPr>
          <w:rStyle w:val="FootnoteReference"/>
          <w:rFonts w:eastAsiaTheme="minorEastAsia" w:cs="Arial"/>
        </w:rPr>
        <w:footnoteReference w:id="4"/>
      </w:r>
      <w:r w:rsidRPr="00720E19">
        <w:rPr>
          <w:rFonts w:eastAsiaTheme="minorEastAsia"/>
        </w:rPr>
        <w:t xml:space="preserve"> </w:t>
      </w:r>
    </w:p>
    <w:p w14:paraId="3F81978F" w14:textId="77777777" w:rsidR="005054BC" w:rsidRPr="00720E19" w:rsidRDefault="005054BC" w:rsidP="00BE102A">
      <w:pPr>
        <w:pStyle w:val="ListParagraph"/>
        <w:widowControl w:val="0"/>
        <w:numPr>
          <w:ilvl w:val="0"/>
          <w:numId w:val="1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rPr>
      </w:pPr>
      <w:r w:rsidRPr="00720E19">
        <w:rPr>
          <w:rFonts w:eastAsiaTheme="minorEastAsia"/>
          <w:i/>
        </w:rPr>
        <w:t>Abandonment</w:t>
      </w:r>
      <w:r w:rsidRPr="00720E19">
        <w:rPr>
          <w:rFonts w:eastAsiaTheme="minorEastAsia"/>
        </w:rPr>
        <w:t>: The desertion of a vulnerable elder by anyone who has assumed the responsibility for care or custody of that person</w:t>
      </w:r>
      <w:r w:rsidRPr="00720E19">
        <w:rPr>
          <w:rStyle w:val="FootnoteReference"/>
          <w:rFonts w:eastAsiaTheme="minorEastAsia"/>
        </w:rPr>
        <w:footnoteReference w:id="5"/>
      </w:r>
    </w:p>
    <w:p w14:paraId="69A01141" w14:textId="77777777" w:rsidR="005054BC" w:rsidRPr="00720E19" w:rsidRDefault="005054BC" w:rsidP="00BE102A">
      <w:pPr>
        <w:pStyle w:val="ListParagraph"/>
        <w:widowControl w:val="0"/>
        <w:numPr>
          <w:ilvl w:val="0"/>
          <w:numId w:val="1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Arial"/>
        </w:rPr>
      </w:pPr>
      <w:r w:rsidRPr="00720E19">
        <w:rPr>
          <w:rFonts w:eastAsiaTheme="minorEastAsia"/>
          <w:i/>
        </w:rPr>
        <w:t>Medical abuse</w:t>
      </w:r>
      <w:r w:rsidRPr="00720E19">
        <w:rPr>
          <w:rFonts w:eastAsiaTheme="minorEastAsia"/>
        </w:rPr>
        <w:t xml:space="preserve">: </w:t>
      </w:r>
      <w:r w:rsidRPr="00720E19">
        <w:rPr>
          <w:rFonts w:eastAsiaTheme="minorEastAsia" w:cs="Arial"/>
        </w:rPr>
        <w:t>Any medical procedure or treatment done without the informed consent of the senior or his or her proper legal substitute decision-maker</w:t>
      </w:r>
      <w:r w:rsidRPr="00720E19">
        <w:rPr>
          <w:rStyle w:val="FootnoteReference"/>
          <w:rFonts w:eastAsiaTheme="minorEastAsia" w:cs="Arial"/>
        </w:rPr>
        <w:footnoteReference w:id="6"/>
      </w:r>
    </w:p>
    <w:p w14:paraId="3CC2CF51" w14:textId="77777777" w:rsidR="005054BC" w:rsidRPr="00720E19" w:rsidRDefault="005054BC" w:rsidP="00BE102A">
      <w:pPr>
        <w:pStyle w:val="ListParagraph"/>
        <w:widowControl w:val="0"/>
        <w:numPr>
          <w:ilvl w:val="0"/>
          <w:numId w:val="1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Arial"/>
        </w:rPr>
      </w:pPr>
      <w:r w:rsidRPr="00720E19">
        <w:rPr>
          <w:rFonts w:eastAsiaTheme="minorEastAsia" w:cs="Arial"/>
        </w:rPr>
        <w:t xml:space="preserve"> </w:t>
      </w:r>
      <w:r w:rsidRPr="00720E19">
        <w:rPr>
          <w:rFonts w:eastAsiaTheme="minorEastAsia" w:cs="Arial"/>
          <w:i/>
        </w:rPr>
        <w:t>Medication abuse</w:t>
      </w:r>
      <w:r w:rsidRPr="00720E19">
        <w:rPr>
          <w:rFonts w:eastAsiaTheme="minorEastAsia" w:cs="Arial"/>
        </w:rPr>
        <w:t>: Misuse of a senior’s medications and prescriptions, including withholding medication, sedation and overmedicating.</w:t>
      </w:r>
      <w:r w:rsidRPr="00720E19">
        <w:rPr>
          <w:rStyle w:val="FootnoteReference"/>
          <w:rFonts w:eastAsiaTheme="minorEastAsia" w:cs="Arial"/>
        </w:rPr>
        <w:footnoteReference w:id="7"/>
      </w:r>
    </w:p>
    <w:p w14:paraId="18983510" w14:textId="77777777" w:rsidR="005054BC" w:rsidRPr="00720E19" w:rsidRDefault="005054BC" w:rsidP="00BE102A">
      <w:pPr>
        <w:pStyle w:val="ListParagraph"/>
        <w:widowControl w:val="0"/>
        <w:numPr>
          <w:ilvl w:val="0"/>
          <w:numId w:val="1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Arial"/>
        </w:rPr>
      </w:pPr>
      <w:r w:rsidRPr="00720E19">
        <w:rPr>
          <w:rFonts w:eastAsiaTheme="minorEastAsia"/>
          <w:i/>
          <w:iCs/>
        </w:rPr>
        <w:t>Spiritual abuse</w:t>
      </w:r>
      <w:r w:rsidRPr="00720E19">
        <w:rPr>
          <w:rFonts w:eastAsiaTheme="minorEastAsia"/>
          <w:iCs/>
        </w:rPr>
        <w:t xml:space="preserve"> (or neglect)</w:t>
      </w:r>
      <w:r w:rsidRPr="00720E19">
        <w:rPr>
          <w:rFonts w:eastAsiaTheme="minorEastAsia"/>
          <w:b/>
          <w:bCs/>
        </w:rPr>
        <w:t xml:space="preserve"> </w:t>
      </w:r>
      <w:r w:rsidRPr="00720E19">
        <w:rPr>
          <w:rFonts w:eastAsiaTheme="minorEastAsia"/>
        </w:rPr>
        <w:t>Restriction or loss of a person's spiritual practices, customs, or traditions, including using an older person's religious or spiritual beliefs to exploit, attacking a person's spiritual beliefs, and not allowing the older person to attend the church, synagogue, or temple of his or her choice</w:t>
      </w:r>
      <w:r w:rsidRPr="00720E19">
        <w:rPr>
          <w:rStyle w:val="FootnoteReference"/>
          <w:rFonts w:eastAsiaTheme="minorEastAsia"/>
        </w:rPr>
        <w:footnoteReference w:id="8"/>
      </w:r>
    </w:p>
    <w:p w14:paraId="22386A1A" w14:textId="77777777" w:rsidR="005054BC" w:rsidRPr="00720E19" w:rsidRDefault="005054BC" w:rsidP="00BE102A">
      <w:pPr>
        <w:pStyle w:val="ListParagraph"/>
        <w:widowControl w:val="0"/>
        <w:numPr>
          <w:ilvl w:val="0"/>
          <w:numId w:val="1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Arial"/>
        </w:rPr>
      </w:pPr>
      <w:r w:rsidRPr="00720E19">
        <w:rPr>
          <w:rFonts w:eastAsiaTheme="minorEastAsia"/>
          <w:i/>
        </w:rPr>
        <w:t>Confinement</w:t>
      </w:r>
      <w:r w:rsidRPr="00720E19">
        <w:rPr>
          <w:rFonts w:eastAsiaTheme="minorEastAsia"/>
        </w:rPr>
        <w:t>: restraining or isolating an older person for other than medical reasons</w:t>
      </w:r>
      <w:r w:rsidRPr="00720E19">
        <w:rPr>
          <w:rStyle w:val="FootnoteReference"/>
          <w:rFonts w:eastAsiaTheme="minorEastAsia"/>
        </w:rPr>
        <w:footnoteReference w:id="9"/>
      </w:r>
    </w:p>
    <w:p w14:paraId="694B1F44" w14:textId="77777777" w:rsidR="005054BC" w:rsidRPr="00720E19" w:rsidRDefault="005054BC" w:rsidP="005054BC"/>
    <w:p w14:paraId="614087BE" w14:textId="3847FD47" w:rsidR="00E24607" w:rsidRDefault="005054BC" w:rsidP="005054BC">
      <w:pPr>
        <w:rPr>
          <w:b/>
          <w:bCs/>
        </w:rPr>
      </w:pPr>
      <w:r w:rsidRPr="00720E19">
        <w:rPr>
          <w:b/>
          <w:bCs/>
        </w:rPr>
        <w:t>C</w:t>
      </w:r>
      <w:r w:rsidR="00E24607">
        <w:rPr>
          <w:b/>
          <w:bCs/>
        </w:rPr>
        <w:t>onsider</w:t>
      </w:r>
    </w:p>
    <w:p w14:paraId="01FB59E9" w14:textId="03A47073" w:rsidR="005054BC" w:rsidRPr="00720E19" w:rsidRDefault="005054BC" w:rsidP="005054BC">
      <w:r w:rsidRPr="00720E19">
        <w:t xml:space="preserve">Compare the types of abuse referenced in the </w:t>
      </w:r>
      <w:r w:rsidRPr="00720E19">
        <w:rPr>
          <w:i/>
        </w:rPr>
        <w:t>Adult Guardianship Act</w:t>
      </w:r>
      <w:r w:rsidRPr="00720E19">
        <w:t xml:space="preserve"> to the broader list above.</w:t>
      </w:r>
      <w:r>
        <w:t xml:space="preserve"> </w:t>
      </w:r>
      <w:r w:rsidRPr="00720E19">
        <w:t>Do you think that any key types of abuse are absent from the definition?</w:t>
      </w:r>
    </w:p>
    <w:p w14:paraId="22B4E9D5" w14:textId="77777777" w:rsidR="005054BC" w:rsidRPr="00720E19" w:rsidRDefault="005054BC" w:rsidP="005054BC"/>
    <w:p w14:paraId="3CCC6B34" w14:textId="77777777" w:rsidR="00E24607" w:rsidRDefault="00E24607" w:rsidP="005A5EA2">
      <w:pPr>
        <w:pStyle w:val="Heading3"/>
      </w:pPr>
      <w:bookmarkStart w:id="105" w:name="_Toc273046438"/>
    </w:p>
    <w:p w14:paraId="426B1FC6" w14:textId="3D03B2F5" w:rsidR="005054BC" w:rsidRPr="005A5EA2" w:rsidRDefault="005054BC" w:rsidP="005A5EA2">
      <w:pPr>
        <w:pStyle w:val="Heading3"/>
        <w:rPr>
          <w:b w:val="0"/>
        </w:rPr>
      </w:pPr>
      <w:r w:rsidRPr="002F50BA">
        <w:lastRenderedPageBreak/>
        <w:t>Community Care and Assisted Living in BC</w:t>
      </w:r>
      <w:bookmarkEnd w:id="105"/>
    </w:p>
    <w:p w14:paraId="22AED25D" w14:textId="77777777" w:rsidR="005054BC" w:rsidRPr="00720E19" w:rsidRDefault="005054BC" w:rsidP="005054BC">
      <w:r w:rsidRPr="00720E19">
        <w:t>Anyone running a community care facility in BC (called a licensee in the statute) has an obligation to respond to abuse that comes to his or her attention.</w:t>
      </w:r>
      <w:r>
        <w:t xml:space="preserve"> </w:t>
      </w:r>
      <w:r w:rsidRPr="00720E19">
        <w:t>Staff are required to report abuse to supervisors so licensees can investigate and meet their legal obligations.</w:t>
      </w:r>
    </w:p>
    <w:p w14:paraId="27C8EEB0" w14:textId="77777777" w:rsidR="005054BC" w:rsidRPr="00720E19" w:rsidRDefault="005054BC" w:rsidP="005054BC"/>
    <w:p w14:paraId="6279928D" w14:textId="77777777" w:rsidR="005054BC" w:rsidRPr="00720E19" w:rsidRDefault="005054BC" w:rsidP="005054BC">
      <w:r w:rsidRPr="00720E19">
        <w:t>Definitions of abuse can also be found in laws regulating residential care homes and assisted living facilities.</w:t>
      </w:r>
      <w:r>
        <w:t xml:space="preserve"> </w:t>
      </w:r>
      <w:r w:rsidRPr="00720E19">
        <w:t>Residents can be especially vulnerable to abuse, due to physical and mental disabilities, chronic health problems, mental capacity limitations and the reality that they rely on other individuals to provide intimate care and other assistance.</w:t>
      </w:r>
      <w:r>
        <w:t xml:space="preserve"> </w:t>
      </w:r>
      <w:r w:rsidRPr="00720E19">
        <w:t>The Regulation applying to community care facilities does not define abuse generally, but it defines types of abuse.</w:t>
      </w:r>
      <w:r>
        <w:t xml:space="preserve"> </w:t>
      </w:r>
      <w:r w:rsidRPr="00720E19">
        <w:t>Definitions appear below.</w:t>
      </w:r>
    </w:p>
    <w:p w14:paraId="6CF82966" w14:textId="77777777" w:rsidR="005054BC" w:rsidRPr="00720E19" w:rsidRDefault="005054BC" w:rsidP="005054BC">
      <w:pPr>
        <w:pStyle w:val="TableContents"/>
        <w:rPr>
          <w:b/>
          <w:bCs/>
          <w:color w:val="auto"/>
          <w:szCs w:val="20"/>
        </w:rPr>
      </w:pPr>
    </w:p>
    <w:p w14:paraId="075929C4" w14:textId="77777777" w:rsidR="005054BC" w:rsidRPr="00720E19" w:rsidRDefault="005054BC" w:rsidP="005054BC">
      <w:pPr>
        <w:pStyle w:val="TableContents"/>
        <w:rPr>
          <w:color w:val="auto"/>
          <w:szCs w:val="20"/>
        </w:rPr>
      </w:pPr>
      <w:r w:rsidRPr="00720E19">
        <w:rPr>
          <w:b/>
          <w:bCs/>
          <w:color w:val="auto"/>
          <w:szCs w:val="20"/>
        </w:rPr>
        <w:t>Emotional abuse</w:t>
      </w:r>
      <w:r w:rsidRPr="00720E19">
        <w:rPr>
          <w:color w:val="auto"/>
          <w:szCs w:val="20"/>
        </w:rPr>
        <w:t xml:space="preserve"> means any act, or lack of action, which may diminish the sense of dignity of a person in care, perpetrated by a person not in care, such as verbal harassment, yelling, or confinement.</w:t>
      </w:r>
    </w:p>
    <w:p w14:paraId="02A3F37D" w14:textId="77777777" w:rsidR="005054BC" w:rsidRPr="00720E19" w:rsidRDefault="005054BC" w:rsidP="005054BC">
      <w:pPr>
        <w:pStyle w:val="TableContents"/>
        <w:rPr>
          <w:b/>
          <w:bCs/>
          <w:color w:val="auto"/>
          <w:szCs w:val="20"/>
        </w:rPr>
      </w:pPr>
    </w:p>
    <w:p w14:paraId="66C0A71F" w14:textId="77777777" w:rsidR="005054BC" w:rsidRPr="00720E19" w:rsidRDefault="005054BC" w:rsidP="005054BC">
      <w:pPr>
        <w:pStyle w:val="TableContents"/>
        <w:rPr>
          <w:color w:val="auto"/>
          <w:szCs w:val="20"/>
        </w:rPr>
      </w:pPr>
      <w:r w:rsidRPr="00720E19">
        <w:rPr>
          <w:b/>
          <w:bCs/>
          <w:color w:val="auto"/>
          <w:szCs w:val="20"/>
        </w:rPr>
        <w:t>Financial abuse</w:t>
      </w:r>
      <w:r w:rsidRPr="00720E19">
        <w:rPr>
          <w:color w:val="auto"/>
          <w:szCs w:val="20"/>
        </w:rPr>
        <w:t xml:space="preserve"> means:</w:t>
      </w:r>
    </w:p>
    <w:p w14:paraId="07D8509F" w14:textId="77777777" w:rsidR="005054BC" w:rsidRPr="00720E19" w:rsidRDefault="005054BC" w:rsidP="00383184">
      <w:pPr>
        <w:pStyle w:val="TableContents"/>
        <w:numPr>
          <w:ilvl w:val="0"/>
          <w:numId w:val="18"/>
        </w:numPr>
        <w:rPr>
          <w:color w:val="auto"/>
          <w:szCs w:val="20"/>
        </w:rPr>
      </w:pPr>
      <w:r w:rsidRPr="00720E19">
        <w:rPr>
          <w:color w:val="auto"/>
          <w:szCs w:val="20"/>
        </w:rPr>
        <w:t>the misuse of the funds and assets of a person in care by a person not in care, or</w:t>
      </w:r>
    </w:p>
    <w:p w14:paraId="10998DA6" w14:textId="77777777" w:rsidR="005054BC" w:rsidRPr="00720E19" w:rsidRDefault="005054BC" w:rsidP="00383184">
      <w:pPr>
        <w:pStyle w:val="TableContents"/>
        <w:numPr>
          <w:ilvl w:val="0"/>
          <w:numId w:val="18"/>
        </w:numPr>
        <w:rPr>
          <w:color w:val="auto"/>
          <w:szCs w:val="20"/>
        </w:rPr>
      </w:pPr>
      <w:r w:rsidRPr="00720E19">
        <w:rPr>
          <w:color w:val="auto"/>
          <w:szCs w:val="20"/>
        </w:rPr>
        <w:t>the obtaining of the property and funds of a person in care by a person not in care without the knowledge and full consent of the person in care or his parent or representative.</w:t>
      </w:r>
    </w:p>
    <w:p w14:paraId="6DDBE162" w14:textId="77777777" w:rsidR="005054BC" w:rsidRPr="00720E19" w:rsidRDefault="005054BC" w:rsidP="005054BC">
      <w:pPr>
        <w:pStyle w:val="TableContents"/>
        <w:rPr>
          <w:b/>
          <w:bCs/>
          <w:color w:val="auto"/>
          <w:szCs w:val="20"/>
        </w:rPr>
      </w:pPr>
    </w:p>
    <w:p w14:paraId="276262C4" w14:textId="77777777" w:rsidR="005054BC" w:rsidRPr="00720E19" w:rsidRDefault="005054BC" w:rsidP="005054BC">
      <w:pPr>
        <w:pStyle w:val="TableContents"/>
        <w:rPr>
          <w:color w:val="auto"/>
          <w:szCs w:val="20"/>
        </w:rPr>
      </w:pPr>
      <w:r w:rsidRPr="00720E19">
        <w:rPr>
          <w:b/>
          <w:bCs/>
          <w:color w:val="auto"/>
          <w:szCs w:val="20"/>
        </w:rPr>
        <w:t>Neglect</w:t>
      </w:r>
      <w:r w:rsidRPr="00720E19">
        <w:rPr>
          <w:color w:val="auto"/>
          <w:szCs w:val="20"/>
        </w:rPr>
        <w:t xml:space="preserve"> means: the failure of a care provider to meet the needs of a person in care, including food, shelter, care, or supervision.</w:t>
      </w:r>
    </w:p>
    <w:p w14:paraId="0473BDEB" w14:textId="77777777" w:rsidR="005054BC" w:rsidRPr="00720E19" w:rsidRDefault="005054BC" w:rsidP="005054BC">
      <w:pPr>
        <w:pStyle w:val="TableContents"/>
        <w:rPr>
          <w:b/>
          <w:bCs/>
          <w:color w:val="auto"/>
          <w:szCs w:val="20"/>
        </w:rPr>
      </w:pPr>
    </w:p>
    <w:p w14:paraId="67498323" w14:textId="77777777" w:rsidR="005054BC" w:rsidRPr="00720E19" w:rsidRDefault="005054BC" w:rsidP="005054BC">
      <w:pPr>
        <w:pStyle w:val="TableContents"/>
        <w:rPr>
          <w:color w:val="auto"/>
          <w:szCs w:val="20"/>
        </w:rPr>
      </w:pPr>
      <w:r w:rsidRPr="00720E19">
        <w:rPr>
          <w:b/>
          <w:bCs/>
          <w:color w:val="auto"/>
          <w:szCs w:val="20"/>
        </w:rPr>
        <w:t>Physical abuse</w:t>
      </w:r>
      <w:r w:rsidRPr="00720E19">
        <w:rPr>
          <w:color w:val="auto"/>
          <w:szCs w:val="20"/>
        </w:rPr>
        <w:t xml:space="preserve"> means: any physical force that is excessive for, or is inappropriate to, a situation involving a person in care and perpetrated by a person not in care.</w:t>
      </w:r>
    </w:p>
    <w:p w14:paraId="0A38BA59" w14:textId="77777777" w:rsidR="005054BC" w:rsidRPr="00720E19" w:rsidRDefault="005054BC" w:rsidP="005054BC">
      <w:pPr>
        <w:pStyle w:val="TableContents"/>
        <w:rPr>
          <w:b/>
          <w:bCs/>
          <w:color w:val="auto"/>
          <w:szCs w:val="20"/>
        </w:rPr>
      </w:pPr>
    </w:p>
    <w:p w14:paraId="3D5199A3" w14:textId="77777777" w:rsidR="005054BC" w:rsidRPr="00720E19" w:rsidRDefault="005054BC" w:rsidP="005054BC">
      <w:pPr>
        <w:pStyle w:val="TableContents"/>
        <w:rPr>
          <w:color w:val="auto"/>
          <w:szCs w:val="20"/>
        </w:rPr>
      </w:pPr>
      <w:r w:rsidRPr="00720E19">
        <w:rPr>
          <w:b/>
          <w:bCs/>
          <w:color w:val="auto"/>
          <w:szCs w:val="20"/>
        </w:rPr>
        <w:t xml:space="preserve">Sexual abuse </w:t>
      </w:r>
      <w:r w:rsidRPr="00720E19">
        <w:rPr>
          <w:color w:val="auto"/>
          <w:szCs w:val="20"/>
        </w:rPr>
        <w:t>means: any sexual behaviour directed towards a person in care and includes:</w:t>
      </w:r>
    </w:p>
    <w:p w14:paraId="7E7FC99E" w14:textId="77777777" w:rsidR="005054BC" w:rsidRPr="00720E19" w:rsidRDefault="005054BC" w:rsidP="00383184">
      <w:pPr>
        <w:pStyle w:val="TableContents"/>
        <w:numPr>
          <w:ilvl w:val="0"/>
          <w:numId w:val="19"/>
        </w:numPr>
        <w:rPr>
          <w:color w:val="auto"/>
          <w:szCs w:val="20"/>
        </w:rPr>
      </w:pPr>
      <w:r w:rsidRPr="00720E19">
        <w:rPr>
          <w:color w:val="auto"/>
          <w:szCs w:val="20"/>
        </w:rPr>
        <w:t>any sexual exploitation, whether consensual or not, by an employee of the licensee, or any other person in a position of trust, power, or authority, and</w:t>
      </w:r>
    </w:p>
    <w:p w14:paraId="0766B693" w14:textId="77777777" w:rsidR="005054BC" w:rsidRPr="001120CE" w:rsidRDefault="005054BC" w:rsidP="00383184">
      <w:pPr>
        <w:pStyle w:val="TableContents"/>
        <w:numPr>
          <w:ilvl w:val="0"/>
          <w:numId w:val="19"/>
        </w:numPr>
        <w:rPr>
          <w:color w:val="auto"/>
          <w:szCs w:val="20"/>
        </w:rPr>
      </w:pPr>
      <w:r w:rsidRPr="00720E19">
        <w:rPr>
          <w:color w:val="auto"/>
          <w:szCs w:val="20"/>
        </w:rPr>
        <w:t>sexual activity between children or youths,</w:t>
      </w:r>
      <w:r>
        <w:rPr>
          <w:color w:val="auto"/>
          <w:szCs w:val="20"/>
        </w:rPr>
        <w:t xml:space="preserve"> </w:t>
      </w:r>
      <w:r w:rsidRPr="001120CE">
        <w:rPr>
          <w:szCs w:val="20"/>
        </w:rPr>
        <w:t>but does not include consenting sexual behaviour between adult persons in care.</w:t>
      </w:r>
    </w:p>
    <w:p w14:paraId="0A76E8C4" w14:textId="77777777" w:rsidR="005054BC" w:rsidRPr="00720E19" w:rsidRDefault="005054BC" w:rsidP="005054BC">
      <w:pPr>
        <w:rPr>
          <w:b/>
          <w:bCs/>
        </w:rPr>
      </w:pPr>
    </w:p>
    <w:p w14:paraId="5271A35B" w14:textId="5E6EDE4D" w:rsidR="005054BC" w:rsidRPr="008371E6" w:rsidRDefault="005054BC" w:rsidP="008371E6">
      <w:pPr>
        <w:pStyle w:val="Heading3"/>
        <w:rPr>
          <w:b w:val="0"/>
        </w:rPr>
      </w:pPr>
      <w:bookmarkStart w:id="106" w:name="_Toc273046439"/>
      <w:r w:rsidRPr="002804DC">
        <w:t>Criminal offences related to elder abuse</w:t>
      </w:r>
      <w:bookmarkEnd w:id="106"/>
    </w:p>
    <w:p w14:paraId="6C94AAFB" w14:textId="77777777" w:rsidR="005054BC" w:rsidRPr="00720E19" w:rsidRDefault="005054BC" w:rsidP="005054BC">
      <w:r w:rsidRPr="00720E19">
        <w:t>With respect to criminal law in Canada, there is no specific crime of 'elder abuse' under the Criminal Code</w:t>
      </w:r>
      <w:r w:rsidRPr="00720E19">
        <w:rPr>
          <w:rStyle w:val="EndnoteAnchor"/>
          <w:rFonts w:eastAsiaTheme="majorEastAsia"/>
        </w:rPr>
        <w:footnoteReference w:id="10"/>
      </w:r>
      <w:r w:rsidRPr="00720E19">
        <w:t>, the federal statute that creates criminal offences.</w:t>
      </w:r>
      <w:r>
        <w:t xml:space="preserve"> </w:t>
      </w:r>
      <w:r w:rsidRPr="00720E19">
        <w:t>There is also no other Canadian legislation which criminalizes mistreatment of elderly people in particular. However, this does not mean that it is legal to harm older people in Canada.</w:t>
      </w:r>
      <w:r>
        <w:t xml:space="preserve"> </w:t>
      </w:r>
      <w:r w:rsidRPr="00720E19">
        <w:t xml:space="preserve">Instead, it means that the mistreatment of older adults must be captured by general criminal law provisions that already exist within the Criminal Code in order to be considered crimes. </w:t>
      </w:r>
    </w:p>
    <w:p w14:paraId="1E703F9E" w14:textId="77777777" w:rsidR="005054BC" w:rsidRPr="00720E19" w:rsidRDefault="005054BC" w:rsidP="005054BC">
      <w:pPr>
        <w:rPr>
          <w:b/>
          <w:bCs/>
        </w:rPr>
      </w:pPr>
    </w:p>
    <w:p w14:paraId="27BC06D6" w14:textId="5E531E31" w:rsidR="005054BC" w:rsidRPr="00720E19" w:rsidRDefault="005054BC" w:rsidP="005054BC">
      <w:r w:rsidRPr="00720E19">
        <w:t>Examples of criminal offences which involve the language of elder abuse include:</w:t>
      </w:r>
    </w:p>
    <w:p w14:paraId="735F0473" w14:textId="77777777" w:rsidR="005054BC" w:rsidRPr="00720E19" w:rsidRDefault="005054BC" w:rsidP="00383184">
      <w:pPr>
        <w:widowControl w:val="0"/>
        <w:numPr>
          <w:ilvl w:val="0"/>
          <w:numId w:val="14"/>
        </w:numPr>
        <w:suppressAutoHyphens/>
      </w:pPr>
      <w:r w:rsidRPr="00720E19">
        <w:t xml:space="preserve">Neglect cases prosecuted under the </w:t>
      </w:r>
      <w:r w:rsidRPr="00720E19">
        <w:rPr>
          <w:bCs/>
        </w:rPr>
        <w:t xml:space="preserve">failure to provide the necessities of life </w:t>
      </w:r>
      <w:r w:rsidRPr="00720E19">
        <w:t>(s. 215)</w:t>
      </w:r>
    </w:p>
    <w:p w14:paraId="1F3A9F46" w14:textId="77777777" w:rsidR="005054BC" w:rsidRPr="00720E19" w:rsidRDefault="005054BC" w:rsidP="00383184">
      <w:pPr>
        <w:widowControl w:val="0"/>
        <w:numPr>
          <w:ilvl w:val="0"/>
          <w:numId w:val="14"/>
        </w:numPr>
        <w:suppressAutoHyphens/>
      </w:pPr>
      <w:r w:rsidRPr="00720E19">
        <w:rPr>
          <w:bCs/>
        </w:rPr>
        <w:t>Manslaughter</w:t>
      </w:r>
      <w:r w:rsidRPr="00720E19">
        <w:t xml:space="preserve"> where abuse or neglect causes unintentional death (s.234)</w:t>
      </w:r>
    </w:p>
    <w:p w14:paraId="26FCFEB2" w14:textId="77777777" w:rsidR="005054BC" w:rsidRPr="00720E19" w:rsidRDefault="005054BC" w:rsidP="00383184">
      <w:pPr>
        <w:widowControl w:val="0"/>
        <w:numPr>
          <w:ilvl w:val="0"/>
          <w:numId w:val="14"/>
        </w:numPr>
        <w:suppressAutoHyphens/>
      </w:pPr>
      <w:r w:rsidRPr="00720E19">
        <w:t xml:space="preserve">Home invasion cases prosecuted under the </w:t>
      </w:r>
      <w:r w:rsidRPr="00720E19">
        <w:rPr>
          <w:bCs/>
        </w:rPr>
        <w:t xml:space="preserve">robbery </w:t>
      </w:r>
      <w:r w:rsidRPr="00720E19">
        <w:t xml:space="preserve">and </w:t>
      </w:r>
      <w:r w:rsidRPr="00720E19">
        <w:rPr>
          <w:bCs/>
        </w:rPr>
        <w:t xml:space="preserve">breaking and entering </w:t>
      </w:r>
      <w:r w:rsidRPr="00720E19">
        <w:lastRenderedPageBreak/>
        <w:t>provisions (ss. 344(b) and 349(1)</w:t>
      </w:r>
    </w:p>
    <w:p w14:paraId="52C3CA54" w14:textId="77777777" w:rsidR="005054BC" w:rsidRPr="00720E19" w:rsidRDefault="005054BC" w:rsidP="00383184">
      <w:pPr>
        <w:widowControl w:val="0"/>
        <w:numPr>
          <w:ilvl w:val="0"/>
          <w:numId w:val="14"/>
        </w:numPr>
        <w:suppressAutoHyphens/>
      </w:pPr>
      <w:r w:rsidRPr="00720E19">
        <w:rPr>
          <w:bCs/>
        </w:rPr>
        <w:t>Sexual assaults</w:t>
      </w:r>
      <w:r w:rsidRPr="00720E19">
        <w:t xml:space="preserve"> (s.271(1))</w:t>
      </w:r>
    </w:p>
    <w:p w14:paraId="3C35E649" w14:textId="77777777" w:rsidR="005054BC" w:rsidRPr="00720E19" w:rsidRDefault="005054BC" w:rsidP="00383184">
      <w:pPr>
        <w:widowControl w:val="0"/>
        <w:numPr>
          <w:ilvl w:val="0"/>
          <w:numId w:val="14"/>
        </w:numPr>
        <w:suppressAutoHyphens/>
      </w:pPr>
      <w:r w:rsidRPr="00720E19">
        <w:rPr>
          <w:rFonts w:cs="Garamond"/>
        </w:rPr>
        <w:t xml:space="preserve">Physical assault (s. 265) </w:t>
      </w:r>
    </w:p>
    <w:p w14:paraId="7AD05C54" w14:textId="77777777" w:rsidR="005054BC" w:rsidRPr="00720E19" w:rsidRDefault="005054BC" w:rsidP="00383184">
      <w:pPr>
        <w:widowControl w:val="0"/>
        <w:numPr>
          <w:ilvl w:val="0"/>
          <w:numId w:val="14"/>
        </w:numPr>
        <w:suppressAutoHyphens/>
      </w:pPr>
      <w:r w:rsidRPr="00720E19">
        <w:rPr>
          <w:bCs/>
        </w:rPr>
        <w:t>Fraud</w:t>
      </w:r>
      <w:r w:rsidRPr="00720E19">
        <w:t xml:space="preserve"> (s.380(1)</w:t>
      </w:r>
    </w:p>
    <w:p w14:paraId="2672EC3E" w14:textId="77777777" w:rsidR="005054BC" w:rsidRPr="00720E19" w:rsidRDefault="005054BC" w:rsidP="00383184">
      <w:pPr>
        <w:widowControl w:val="0"/>
        <w:numPr>
          <w:ilvl w:val="0"/>
          <w:numId w:val="14"/>
        </w:numPr>
        <w:suppressAutoHyphens/>
      </w:pPr>
      <w:r w:rsidRPr="00720E19">
        <w:rPr>
          <w:rFonts w:cs="Garamond"/>
        </w:rPr>
        <w:t>Theft (s. 324)</w:t>
      </w:r>
    </w:p>
    <w:p w14:paraId="21DDC564" w14:textId="77777777" w:rsidR="005054BC" w:rsidRPr="00720E19" w:rsidRDefault="005054BC" w:rsidP="00383184">
      <w:pPr>
        <w:widowControl w:val="0"/>
        <w:numPr>
          <w:ilvl w:val="0"/>
          <w:numId w:val="14"/>
        </w:numPr>
        <w:suppressAutoHyphens/>
      </w:pPr>
      <w:r w:rsidRPr="00720E19">
        <w:rPr>
          <w:rFonts w:cs="Garamond"/>
        </w:rPr>
        <w:t xml:space="preserve">Theft by a person holding a power of attorney (s. 331) </w:t>
      </w:r>
    </w:p>
    <w:p w14:paraId="53EA5003" w14:textId="77777777" w:rsidR="005054BC" w:rsidRPr="00720E19" w:rsidRDefault="005054BC" w:rsidP="00383184">
      <w:pPr>
        <w:widowControl w:val="0"/>
        <w:numPr>
          <w:ilvl w:val="0"/>
          <w:numId w:val="14"/>
        </w:numPr>
        <w:suppressAutoHyphens/>
      </w:pPr>
      <w:r w:rsidRPr="00720E19">
        <w:rPr>
          <w:rFonts w:cs="Garamond"/>
        </w:rPr>
        <w:t>Misappropriation of money held under direction (s. 332)</w:t>
      </w:r>
    </w:p>
    <w:p w14:paraId="5F0C7641" w14:textId="77777777" w:rsidR="005054BC" w:rsidRPr="00720E19" w:rsidRDefault="005054BC" w:rsidP="00383184">
      <w:pPr>
        <w:widowControl w:val="0"/>
        <w:numPr>
          <w:ilvl w:val="0"/>
          <w:numId w:val="14"/>
        </w:numPr>
        <w:suppressAutoHyphens/>
      </w:pPr>
      <w:r w:rsidRPr="00720E19">
        <w:rPr>
          <w:rFonts w:cs="Garamond"/>
        </w:rPr>
        <w:t xml:space="preserve">Criminal breach of trust (s. 336) </w:t>
      </w:r>
    </w:p>
    <w:p w14:paraId="7C217C6B" w14:textId="77777777" w:rsidR="005054BC" w:rsidRPr="00720E19" w:rsidRDefault="005054BC" w:rsidP="00383184">
      <w:pPr>
        <w:widowControl w:val="0"/>
        <w:numPr>
          <w:ilvl w:val="0"/>
          <w:numId w:val="14"/>
        </w:numPr>
        <w:suppressAutoHyphens/>
      </w:pPr>
      <w:r w:rsidRPr="00720E19">
        <w:rPr>
          <w:rFonts w:cs="Garamond"/>
        </w:rPr>
        <w:t>Theft or forgery of a credit card (s. 342)</w:t>
      </w:r>
    </w:p>
    <w:p w14:paraId="2BAF08C9" w14:textId="77777777" w:rsidR="005054BC" w:rsidRPr="00720E19" w:rsidRDefault="005054BC" w:rsidP="00383184">
      <w:pPr>
        <w:widowControl w:val="0"/>
        <w:numPr>
          <w:ilvl w:val="0"/>
          <w:numId w:val="14"/>
        </w:numPr>
        <w:suppressAutoHyphens/>
      </w:pPr>
      <w:r w:rsidRPr="00720E19">
        <w:rPr>
          <w:rFonts w:cs="Garamond"/>
        </w:rPr>
        <w:t xml:space="preserve">Extortion (s. 346) </w:t>
      </w:r>
    </w:p>
    <w:p w14:paraId="74F0E0DB" w14:textId="77777777" w:rsidR="005054BC" w:rsidRPr="00720E19" w:rsidRDefault="005054BC" w:rsidP="00383184">
      <w:pPr>
        <w:widowControl w:val="0"/>
        <w:numPr>
          <w:ilvl w:val="0"/>
          <w:numId w:val="14"/>
        </w:numPr>
        <w:suppressAutoHyphens/>
      </w:pPr>
      <w:r w:rsidRPr="00720E19">
        <w:rPr>
          <w:rFonts w:cs="Garamond"/>
        </w:rPr>
        <w:t xml:space="preserve">Forgery (s. 366) </w:t>
      </w:r>
    </w:p>
    <w:p w14:paraId="57EF2998" w14:textId="77777777" w:rsidR="005054BC" w:rsidRPr="00720E19" w:rsidRDefault="005054BC" w:rsidP="00383184">
      <w:pPr>
        <w:widowControl w:val="0"/>
        <w:numPr>
          <w:ilvl w:val="0"/>
          <w:numId w:val="14"/>
        </w:numPr>
        <w:suppressAutoHyphens/>
      </w:pPr>
      <w:r w:rsidRPr="00720E19">
        <w:rPr>
          <w:rFonts w:cs="Garamond"/>
        </w:rPr>
        <w:t>Uttering threats (s. 264.1.)</w:t>
      </w:r>
    </w:p>
    <w:p w14:paraId="0D1B85C3" w14:textId="77777777" w:rsidR="005054BC" w:rsidRPr="00720E19" w:rsidRDefault="005054BC" w:rsidP="00383184">
      <w:pPr>
        <w:widowControl w:val="0"/>
        <w:numPr>
          <w:ilvl w:val="0"/>
          <w:numId w:val="14"/>
        </w:numPr>
        <w:suppressAutoHyphens/>
      </w:pPr>
      <w:r w:rsidRPr="00720E19">
        <w:rPr>
          <w:rFonts w:cs="Garamond"/>
        </w:rPr>
        <w:t>Intimidation (s. 423)</w:t>
      </w:r>
    </w:p>
    <w:p w14:paraId="73E73FA3" w14:textId="77777777" w:rsidR="005054BC" w:rsidRPr="00720E19" w:rsidRDefault="005054BC" w:rsidP="00383184">
      <w:pPr>
        <w:widowControl w:val="0"/>
        <w:numPr>
          <w:ilvl w:val="0"/>
          <w:numId w:val="14"/>
        </w:numPr>
        <w:suppressAutoHyphens/>
        <w:rPr>
          <w:rFonts w:cs="Helvetica"/>
        </w:rPr>
      </w:pPr>
      <w:r w:rsidRPr="00720E19">
        <w:rPr>
          <w:rFonts w:cs="Garamond"/>
        </w:rPr>
        <w:t>Unlawful confinement</w:t>
      </w:r>
      <w:r w:rsidRPr="00720E19">
        <w:rPr>
          <w:rFonts w:cs="Garamond"/>
          <w:szCs w:val="14"/>
        </w:rPr>
        <w:t xml:space="preserve"> </w:t>
      </w:r>
      <w:r w:rsidRPr="00720E19">
        <w:rPr>
          <w:rFonts w:cs="Garamond"/>
        </w:rPr>
        <w:t>(s. 279)</w:t>
      </w:r>
    </w:p>
    <w:p w14:paraId="09813A18" w14:textId="77777777" w:rsidR="005054BC" w:rsidRPr="00720E19" w:rsidRDefault="005054BC" w:rsidP="005054BC"/>
    <w:p w14:paraId="2F0EE922" w14:textId="77777777" w:rsidR="00E24607" w:rsidRDefault="00E24607" w:rsidP="005054BC">
      <w:r>
        <w:rPr>
          <w:b/>
          <w:bCs/>
        </w:rPr>
        <w:t>Consider</w:t>
      </w:r>
      <w:r w:rsidR="005054BC" w:rsidRPr="00720E19">
        <w:t xml:space="preserve"> </w:t>
      </w:r>
    </w:p>
    <w:p w14:paraId="3D9E5128" w14:textId="6A129889" w:rsidR="005054BC" w:rsidRPr="00720E19" w:rsidRDefault="005054BC" w:rsidP="005054BC">
      <w:r w:rsidRPr="00720E19">
        <w:t>Not all forms of elder abuse or neglect would be captured by criminal law.</w:t>
      </w:r>
      <w:r>
        <w:t xml:space="preserve"> </w:t>
      </w:r>
      <w:r w:rsidRPr="00720E19">
        <w:t>Can you think of some examples of mistreatment of older people that would not amount to a crime?</w:t>
      </w:r>
    </w:p>
    <w:p w14:paraId="7D9C4C56" w14:textId="77777777" w:rsidR="005054BC" w:rsidRPr="00720E19" w:rsidRDefault="005054BC" w:rsidP="005054BC">
      <w:pPr>
        <w:rPr>
          <w:b/>
          <w:bCs/>
          <w:shd w:val="clear" w:color="auto" w:fill="FFFF00"/>
        </w:rPr>
      </w:pPr>
    </w:p>
    <w:p w14:paraId="318CC2AE" w14:textId="00155512" w:rsidR="00E24607" w:rsidRPr="00E24607" w:rsidRDefault="005054BC" w:rsidP="00E24607">
      <w:pPr>
        <w:pStyle w:val="Heading3"/>
      </w:pPr>
      <w:bookmarkStart w:id="107" w:name="_Toc273046440"/>
      <w:r w:rsidRPr="002804DC">
        <w:t>Advanced Learning Option: Comparison with Other Provinces and Territories—Non-criminal domestic abuse legislation</w:t>
      </w:r>
      <w:bookmarkEnd w:id="107"/>
    </w:p>
    <w:p w14:paraId="3475D142" w14:textId="77777777" w:rsidR="005054BC" w:rsidRPr="00720E19" w:rsidRDefault="005054BC" w:rsidP="005054BC">
      <w:pPr>
        <w:rPr>
          <w:bCs/>
        </w:rPr>
      </w:pPr>
      <w:r w:rsidRPr="00720E19">
        <w:rPr>
          <w:bCs/>
        </w:rPr>
        <w:t>In BC adult abuse is defined in the context of a comprehensive law that:</w:t>
      </w:r>
    </w:p>
    <w:p w14:paraId="26E9B156" w14:textId="77777777" w:rsidR="005054BC" w:rsidRPr="00720E19" w:rsidRDefault="005054BC" w:rsidP="005054BC">
      <w:pPr>
        <w:rPr>
          <w:bCs/>
        </w:rPr>
      </w:pPr>
    </w:p>
    <w:p w14:paraId="6E4505D8" w14:textId="79042791" w:rsidR="005054BC" w:rsidRPr="008371E6" w:rsidRDefault="005054BC" w:rsidP="00BE102A">
      <w:pPr>
        <w:pStyle w:val="ListParagraph"/>
        <w:numPr>
          <w:ilvl w:val="0"/>
          <w:numId w:val="95"/>
        </w:numPr>
        <w:rPr>
          <w:bCs/>
        </w:rPr>
      </w:pPr>
      <w:r w:rsidRPr="008371E6">
        <w:rPr>
          <w:bCs/>
        </w:rPr>
        <w:t>sets out who has authority to respond to abuse; and</w:t>
      </w:r>
    </w:p>
    <w:p w14:paraId="68FE309B" w14:textId="137DC876" w:rsidR="005054BC" w:rsidRPr="008371E6" w:rsidRDefault="005054BC" w:rsidP="00BE102A">
      <w:pPr>
        <w:pStyle w:val="ListParagraph"/>
        <w:numPr>
          <w:ilvl w:val="0"/>
          <w:numId w:val="95"/>
        </w:numPr>
        <w:rPr>
          <w:bCs/>
        </w:rPr>
      </w:pPr>
      <w:r w:rsidRPr="008371E6">
        <w:rPr>
          <w:bCs/>
        </w:rPr>
        <w:t xml:space="preserve">identifies the kinds of responses that are possible under the law, including guardianship. </w:t>
      </w:r>
    </w:p>
    <w:p w14:paraId="7A9B9993" w14:textId="77777777" w:rsidR="005054BC" w:rsidRPr="00720E19" w:rsidRDefault="005054BC" w:rsidP="005054BC">
      <w:pPr>
        <w:rPr>
          <w:bCs/>
        </w:rPr>
      </w:pPr>
    </w:p>
    <w:p w14:paraId="3E5F927D" w14:textId="77777777" w:rsidR="005054BC" w:rsidRPr="00720E19" w:rsidRDefault="005054BC" w:rsidP="005054BC">
      <w:r w:rsidRPr="00720E19">
        <w:rPr>
          <w:bCs/>
        </w:rPr>
        <w:t>Some provinces and territories define abuse in the context of other kinds of legislation.</w:t>
      </w:r>
      <w:r>
        <w:rPr>
          <w:bCs/>
        </w:rPr>
        <w:t xml:space="preserve"> </w:t>
      </w:r>
      <w:r w:rsidRPr="00720E19">
        <w:t>Several provinces (Alberta, Manitoba, Newfoundland and Labrador, Nova Scotia, Prince Edward Island, Saskatchewan) and all three territories (Northwest Territories, Nunavut and Yukon) have enacted domestic violence legislation that provides civil remedies, such as emergency protection orders, to victims of family violence.</w:t>
      </w:r>
      <w:r>
        <w:t xml:space="preserve"> </w:t>
      </w:r>
      <w:r w:rsidRPr="00720E19">
        <w:t xml:space="preserve">These remedies are available under the law as alternatives to </w:t>
      </w:r>
      <w:r w:rsidRPr="00720E19">
        <w:rPr>
          <w:i/>
          <w:iCs/>
        </w:rPr>
        <w:t xml:space="preserve">criminal </w:t>
      </w:r>
      <w:r w:rsidRPr="00720E19">
        <w:t>remedies, such as a peace bond, or a no-contact order.</w:t>
      </w:r>
    </w:p>
    <w:p w14:paraId="7383A970" w14:textId="77777777" w:rsidR="005054BC" w:rsidRPr="00720E19" w:rsidRDefault="005054BC" w:rsidP="005054BC"/>
    <w:p w14:paraId="1D081A56" w14:textId="77777777" w:rsidR="005054BC" w:rsidRPr="00720E19" w:rsidRDefault="005054BC" w:rsidP="005054BC">
      <w:r w:rsidRPr="00720E19">
        <w:t>These laws were drafted to address the more specific subcategory of family violence and do not refer specifically to older adults.</w:t>
      </w:r>
      <w:r>
        <w:t xml:space="preserve"> </w:t>
      </w:r>
      <w:r w:rsidRPr="00720E19">
        <w:t>However, as these statutes apply to various types of relationships (i.e. marital, intimate, familial), these laws can apply to harms committed on older adults in the context of a relationship.</w:t>
      </w:r>
    </w:p>
    <w:p w14:paraId="5AE71767" w14:textId="77777777" w:rsidR="005054BC" w:rsidRPr="00720E19" w:rsidRDefault="005054BC" w:rsidP="005054BC"/>
    <w:p w14:paraId="6E79B32A" w14:textId="77777777" w:rsidR="005054BC" w:rsidRPr="00720E19" w:rsidRDefault="005054BC" w:rsidP="005054BC">
      <w:r w:rsidRPr="00720E19">
        <w:t>The Nunavut legislation provides the most expansive list of types of relationships, including a “care relationship” defined as existing “between two persons, whether or not they have ever lived together, if one person is or was dependent on the other person for assistance in his or her daily life activities because of disability, illness or impairment.”</w:t>
      </w:r>
      <w:r>
        <w:t xml:space="preserve"> </w:t>
      </w:r>
      <w:r w:rsidRPr="00720E19">
        <w:t>The terminology “daily activities” is defined as follows: “daily activities include personal grooming, preparing meals, shopping for groceries, taking care of financial affairs, making appointments and arranging transportation to appointments.”</w:t>
      </w:r>
      <w:r w:rsidRPr="00720E19">
        <w:rPr>
          <w:rStyle w:val="EndnoteAnchor"/>
          <w:rFonts w:eastAsiaTheme="majorEastAsia"/>
        </w:rPr>
        <w:footnoteReference w:id="11"/>
      </w:r>
      <w:r>
        <w:t xml:space="preserve"> </w:t>
      </w:r>
      <w:r w:rsidRPr="00720E19">
        <w:t xml:space="preserve">Such a definition would take into account seniors living in assisted living facilities, for example, </w:t>
      </w:r>
      <w:r w:rsidRPr="00720E19">
        <w:lastRenderedPageBreak/>
        <w:t>who remain mostly independent, but rely on their housing facilities to arrange transportation or occasionally preparing meals.</w:t>
      </w:r>
    </w:p>
    <w:p w14:paraId="4DDB4FE9" w14:textId="77777777" w:rsidR="005054BC" w:rsidRPr="00720E19" w:rsidRDefault="005054BC" w:rsidP="005054BC"/>
    <w:p w14:paraId="119C391D" w14:textId="49914E9D" w:rsidR="005054BC" w:rsidRPr="00720E19" w:rsidRDefault="005054BC" w:rsidP="005054BC">
      <w:r w:rsidRPr="00720E19">
        <w:t>Every Canadian statute of this kind uses the term “violence”, with the exception of Nunavut where the word “abuse” is used.</w:t>
      </w:r>
      <w:r>
        <w:t xml:space="preserve"> </w:t>
      </w:r>
      <w:r w:rsidRPr="00720E19">
        <w:t>Different forms of violence are listed within most of these laws, including:</w:t>
      </w:r>
    </w:p>
    <w:p w14:paraId="3147CAE7" w14:textId="77777777" w:rsidR="005054BC" w:rsidRPr="00720E19" w:rsidRDefault="005054BC" w:rsidP="00BE102A">
      <w:pPr>
        <w:pStyle w:val="ListParagraph"/>
        <w:widowControl w:val="0"/>
        <w:numPr>
          <w:ilvl w:val="0"/>
          <w:numId w:val="96"/>
        </w:numPr>
        <w:suppressAutoHyphens/>
      </w:pPr>
      <w:r w:rsidRPr="00720E19">
        <w:t>physical abuse</w:t>
      </w:r>
    </w:p>
    <w:p w14:paraId="2A3FD0B1" w14:textId="77777777" w:rsidR="005054BC" w:rsidRPr="00720E19" w:rsidRDefault="005054BC" w:rsidP="00BE102A">
      <w:pPr>
        <w:pStyle w:val="ListParagraph"/>
        <w:widowControl w:val="0"/>
        <w:numPr>
          <w:ilvl w:val="0"/>
          <w:numId w:val="96"/>
        </w:numPr>
        <w:suppressAutoHyphens/>
      </w:pPr>
      <w:r w:rsidRPr="00720E19">
        <w:t>damage to property</w:t>
      </w:r>
    </w:p>
    <w:p w14:paraId="6D35E8CB" w14:textId="77777777" w:rsidR="005054BC" w:rsidRPr="00720E19" w:rsidRDefault="005054BC" w:rsidP="00BE102A">
      <w:pPr>
        <w:pStyle w:val="ListParagraph"/>
        <w:widowControl w:val="0"/>
        <w:numPr>
          <w:ilvl w:val="0"/>
          <w:numId w:val="96"/>
        </w:numPr>
        <w:suppressAutoHyphens/>
      </w:pPr>
      <w:r w:rsidRPr="00720E19">
        <w:t>sexual abuse</w:t>
      </w:r>
    </w:p>
    <w:p w14:paraId="4830B36C" w14:textId="77777777" w:rsidR="005054BC" w:rsidRPr="00720E19" w:rsidRDefault="005054BC" w:rsidP="00BE102A">
      <w:pPr>
        <w:pStyle w:val="ListParagraph"/>
        <w:widowControl w:val="0"/>
        <w:numPr>
          <w:ilvl w:val="0"/>
          <w:numId w:val="96"/>
        </w:numPr>
        <w:suppressAutoHyphens/>
      </w:pPr>
      <w:r w:rsidRPr="00720E19">
        <w:t>an act, threat or omission causing reasonable fear of bodily harm</w:t>
      </w:r>
    </w:p>
    <w:p w14:paraId="0F6023DC" w14:textId="77777777" w:rsidR="005054BC" w:rsidRPr="00720E19" w:rsidRDefault="005054BC" w:rsidP="00BE102A">
      <w:pPr>
        <w:pStyle w:val="ListParagraph"/>
        <w:widowControl w:val="0"/>
        <w:numPr>
          <w:ilvl w:val="0"/>
          <w:numId w:val="96"/>
        </w:numPr>
        <w:suppressAutoHyphens/>
      </w:pPr>
      <w:r w:rsidRPr="00720E19">
        <w:t xml:space="preserve">damage to property </w:t>
      </w:r>
    </w:p>
    <w:p w14:paraId="764C586E" w14:textId="77777777" w:rsidR="005054BC" w:rsidRPr="00720E19" w:rsidRDefault="005054BC" w:rsidP="00BE102A">
      <w:pPr>
        <w:pStyle w:val="ListParagraph"/>
        <w:widowControl w:val="0"/>
        <w:numPr>
          <w:ilvl w:val="0"/>
          <w:numId w:val="96"/>
        </w:numPr>
        <w:suppressAutoHyphens/>
      </w:pPr>
      <w:r w:rsidRPr="00720E19">
        <w:t xml:space="preserve">forced confinement. </w:t>
      </w:r>
    </w:p>
    <w:p w14:paraId="69E965ED" w14:textId="77777777" w:rsidR="005054BC" w:rsidRPr="00720E19" w:rsidRDefault="005054BC" w:rsidP="005054BC"/>
    <w:p w14:paraId="39F81994" w14:textId="77777777" w:rsidR="005054BC" w:rsidRPr="00720E19" w:rsidRDefault="005054BC" w:rsidP="005054BC">
      <w:r w:rsidRPr="00720E19">
        <w:t>While some acts also include psychological or emotional abuse, Nunavut is the only legislation which defines “mental or emotional abuse”, defined as:</w:t>
      </w:r>
    </w:p>
    <w:p w14:paraId="7DFA0C7E" w14:textId="77777777" w:rsidR="005054BC" w:rsidRPr="00720E19" w:rsidRDefault="005054BC" w:rsidP="005054BC"/>
    <w:tbl>
      <w:tblPr>
        <w:tblW w:w="0" w:type="auto"/>
        <w:tblInd w:w="64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8104"/>
      </w:tblGrid>
      <w:tr w:rsidR="005054BC" w:rsidRPr="00720E19" w14:paraId="451566FA" w14:textId="77777777">
        <w:tc>
          <w:tcPr>
            <w:tcW w:w="8205"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7CBE33C8" w14:textId="77777777" w:rsidR="005054BC" w:rsidRPr="00720E19" w:rsidRDefault="005054BC" w:rsidP="00BE102A">
            <w:pPr>
              <w:pStyle w:val="TableContents"/>
              <w:numPr>
                <w:ilvl w:val="0"/>
                <w:numId w:val="97"/>
              </w:numPr>
              <w:rPr>
                <w:rFonts w:cs="Times New Roman"/>
                <w:color w:val="auto"/>
              </w:rPr>
            </w:pPr>
            <w:r w:rsidRPr="00720E19">
              <w:rPr>
                <w:rFonts w:cs="Times New Roman"/>
                <w:bCs/>
                <w:color w:val="auto"/>
              </w:rPr>
              <w:t xml:space="preserve">a </w:t>
            </w:r>
            <w:r w:rsidRPr="00720E19">
              <w:rPr>
                <w:rFonts w:cs="Times New Roman"/>
                <w:color w:val="auto"/>
              </w:rPr>
              <w:t>pattern of behaviour of any kind, including verbal statements, the purpose of which is to deliberately undermine the mental or emotional well- being of a person, and</w:t>
            </w:r>
          </w:p>
          <w:p w14:paraId="27D58328" w14:textId="77777777" w:rsidR="005054BC" w:rsidRPr="00720E19" w:rsidRDefault="005054BC" w:rsidP="00BE102A">
            <w:pPr>
              <w:pStyle w:val="TableContents"/>
              <w:numPr>
                <w:ilvl w:val="0"/>
                <w:numId w:val="97"/>
              </w:numPr>
              <w:rPr>
                <w:rStyle w:val="EndnoteAnchor"/>
              </w:rPr>
            </w:pPr>
            <w:r w:rsidRPr="00720E19">
              <w:rPr>
                <w:rFonts w:cs="Times New Roman"/>
                <w:color w:val="auto"/>
              </w:rPr>
              <w:t>includes repeated threats made with the intent to cause extreme emotional pain to a person, a child of or in the care of a person or a family member of a person</w:t>
            </w:r>
            <w:r w:rsidRPr="00720E19">
              <w:rPr>
                <w:rFonts w:cs="Times New Roman"/>
                <w:bCs/>
                <w:color w:val="auto"/>
              </w:rPr>
              <w:t>.</w:t>
            </w:r>
            <w:r w:rsidRPr="00720E19">
              <w:rPr>
                <w:rStyle w:val="EndnoteAnchor"/>
                <w:rFonts w:cs="Times New Roman"/>
                <w:color w:val="auto"/>
              </w:rPr>
              <w:footnoteReference w:id="12"/>
            </w:r>
          </w:p>
        </w:tc>
      </w:tr>
    </w:tbl>
    <w:p w14:paraId="611C6FAB" w14:textId="77777777" w:rsidR="005054BC" w:rsidRPr="00720E19" w:rsidRDefault="005054BC" w:rsidP="005054BC"/>
    <w:p w14:paraId="1AF4CDB6" w14:textId="27D00AA7" w:rsidR="005054BC" w:rsidRPr="00720E19" w:rsidRDefault="005054BC" w:rsidP="005054BC">
      <w:pPr>
        <w:rPr>
          <w:b/>
          <w:bCs/>
        </w:rPr>
      </w:pPr>
      <w:r w:rsidRPr="00720E19">
        <w:t>In four provinces and territories (Prince Edward Island, Yukon, Newfoundland and Labrador, and Nunavut), the deprivation of food, clothing, medical attention, shelter, transportation or other necessities of life are included as forms of family violence.</w:t>
      </w:r>
      <w:r>
        <w:rPr>
          <w:b/>
        </w:rPr>
        <w:t xml:space="preserve"> </w:t>
      </w:r>
      <w:r w:rsidRPr="00720E19">
        <w:t xml:space="preserve">The </w:t>
      </w:r>
      <w:r w:rsidR="0049701D">
        <w:rPr>
          <w:i/>
        </w:rPr>
        <w:t>Nunavut A</w:t>
      </w:r>
      <w:r w:rsidRPr="0049701D">
        <w:rPr>
          <w:i/>
        </w:rPr>
        <w:t>ct</w:t>
      </w:r>
      <w:r w:rsidRPr="00720E19">
        <w:t xml:space="preserve"> also provides that “conduct of any kind the purpose of which is to control, exploit or limit a person’s access to financial resources for the purpose of ensuring the person’s financial dependency” is a form of family violence.</w:t>
      </w:r>
      <w:r w:rsidRPr="00720E19">
        <w:rPr>
          <w:b/>
          <w:bCs/>
        </w:rPr>
        <w:t xml:space="preserve"> </w:t>
      </w:r>
    </w:p>
    <w:p w14:paraId="3C8489BF" w14:textId="77777777" w:rsidR="005054BC" w:rsidRPr="00720E19" w:rsidRDefault="005054BC" w:rsidP="005054BC">
      <w:pPr>
        <w:rPr>
          <w:b/>
          <w:bCs/>
        </w:rPr>
      </w:pPr>
    </w:p>
    <w:p w14:paraId="34D28E6F" w14:textId="468C7DAB" w:rsidR="005054BC" w:rsidRPr="00C4144F" w:rsidRDefault="005054BC" w:rsidP="00C4144F">
      <w:pPr>
        <w:pStyle w:val="Heading3"/>
        <w:rPr>
          <w:b w:val="0"/>
        </w:rPr>
      </w:pPr>
      <w:bookmarkStart w:id="108" w:name="_Toc273046441"/>
      <w:r w:rsidRPr="002804DC">
        <w:t>Key Non-legal Definitions of Elder Abuse</w:t>
      </w:r>
      <w:bookmarkEnd w:id="108"/>
    </w:p>
    <w:p w14:paraId="0CAF073A" w14:textId="77777777" w:rsidR="005054BC" w:rsidRPr="00720E19" w:rsidRDefault="005054BC" w:rsidP="005054BC">
      <w:r w:rsidRPr="00720E19">
        <w:t>The law is influenced by definitions that are not strictly speaking legal.</w:t>
      </w:r>
      <w:r>
        <w:t xml:space="preserve"> </w:t>
      </w:r>
      <w:r w:rsidRPr="00720E19">
        <w:t>These non-legal definitions are useful in enhancing our understanding of elder abuse and neglect.</w:t>
      </w:r>
      <w:r>
        <w:t xml:space="preserve"> </w:t>
      </w:r>
      <w:r w:rsidRPr="00720E19">
        <w:t xml:space="preserve">One of the most often cited definitions of elder abuse is the definition that appears in the </w:t>
      </w:r>
      <w:r w:rsidRPr="00720E19">
        <w:rPr>
          <w:i/>
        </w:rPr>
        <w:t>Toronto Declaration on the Global Prevention of Elder Abuse</w:t>
      </w:r>
      <w:r w:rsidRPr="00720E19">
        <w:t xml:space="preserve"> (the</w:t>
      </w:r>
      <w:r w:rsidRPr="00720E19">
        <w:rPr>
          <w:i/>
        </w:rPr>
        <w:t xml:space="preserve"> Toronto Declaration</w:t>
      </w:r>
      <w:r w:rsidRPr="00720E19">
        <w:t>):</w:t>
      </w:r>
    </w:p>
    <w:p w14:paraId="31B4F9D0" w14:textId="77777777" w:rsidR="005054BC" w:rsidRPr="00720E19" w:rsidRDefault="005054BC" w:rsidP="005054BC"/>
    <w:p w14:paraId="06E06DD1" w14:textId="77777777" w:rsidR="005054BC" w:rsidRPr="00720E19" w:rsidRDefault="005054BC" w:rsidP="005054BC">
      <w:pPr>
        <w:ind w:left="567"/>
        <w:rPr>
          <w:rStyle w:val="EndnoteAnchor"/>
        </w:rPr>
      </w:pPr>
      <w:r w:rsidRPr="00720E19">
        <w:rPr>
          <w:i/>
          <w:iCs/>
        </w:rPr>
        <w:t>Elder abuse is a single or repeated act, or a lack of appropriate action, occurring within any relationship where there is an expectation of trust, which causes harms or distress to an older person.</w:t>
      </w:r>
      <w:r w:rsidRPr="00720E19">
        <w:rPr>
          <w:rStyle w:val="EndnoteAnchor"/>
          <w:rFonts w:eastAsiaTheme="majorEastAsia"/>
          <w:i/>
          <w:iCs/>
        </w:rPr>
        <w:footnoteReference w:id="13"/>
      </w:r>
    </w:p>
    <w:p w14:paraId="6AE1A8D0" w14:textId="77777777" w:rsidR="005054BC" w:rsidRPr="00720E19" w:rsidRDefault="005054BC" w:rsidP="005054BC">
      <w:pPr>
        <w:ind w:left="567"/>
      </w:pPr>
    </w:p>
    <w:p w14:paraId="6E16351C" w14:textId="77777777" w:rsidR="005054BC" w:rsidRPr="00720E19" w:rsidRDefault="005054BC" w:rsidP="005054BC">
      <w:r w:rsidRPr="00720E19">
        <w:t>The</w:t>
      </w:r>
      <w:r w:rsidRPr="00720E19">
        <w:rPr>
          <w:i/>
        </w:rPr>
        <w:t xml:space="preserve"> Toronto Declaration</w:t>
      </w:r>
      <w:r w:rsidRPr="00720E19">
        <w:t xml:space="preserve"> is an international call to action jointly authored by the World Health Organization (“WHO”), the University of Toronto, and the International Network for the Prevention of Elder Abuse (“INPEA”).</w:t>
      </w:r>
      <w:r>
        <w:t xml:space="preserve"> </w:t>
      </w:r>
      <w:r w:rsidRPr="00720E19">
        <w:t>It was developed in a multi-disciplinary context.</w:t>
      </w:r>
      <w:r>
        <w:t xml:space="preserve"> </w:t>
      </w:r>
      <w:r w:rsidRPr="00720E19">
        <w:t xml:space="preserve">The </w:t>
      </w:r>
      <w:r w:rsidRPr="00720E19">
        <w:rPr>
          <w:i/>
        </w:rPr>
        <w:t>Toronto Declaration</w:t>
      </w:r>
      <w:r w:rsidRPr="00720E19">
        <w:t xml:space="preserve"> adopts the definition originally developed by the U.K. </w:t>
      </w:r>
      <w:r w:rsidRPr="00720E19">
        <w:lastRenderedPageBreak/>
        <w:t>organization Action on Elder Abuse.</w:t>
      </w:r>
      <w:r w:rsidRPr="00720E19">
        <w:rPr>
          <w:rStyle w:val="EndnoteAnchor"/>
          <w:rFonts w:eastAsiaTheme="majorEastAsia"/>
        </w:rPr>
        <w:footnoteReference w:id="14"/>
      </w:r>
      <w:r>
        <w:rPr>
          <w:rStyle w:val="FootnoteCharacters"/>
        </w:rPr>
        <w:t xml:space="preserve"> </w:t>
      </w:r>
      <w:r w:rsidRPr="00720E19">
        <w:t>This definition does not emerge from a strictly legal source; however, it has been cited in a number of legal sources, such as court decisions and government documents.</w:t>
      </w:r>
      <w:r w:rsidRPr="00720E19">
        <w:rPr>
          <w:rStyle w:val="EndnoteAnchor"/>
          <w:rFonts w:eastAsiaTheme="majorEastAsia"/>
        </w:rPr>
        <w:footnoteReference w:id="15"/>
      </w:r>
      <w:r>
        <w:rPr>
          <w:rStyle w:val="FootnoteCharacters"/>
        </w:rPr>
        <w:t xml:space="preserve"> </w:t>
      </w:r>
      <w:r w:rsidRPr="00720E19">
        <w:t>Moreover, the WHO is an agency of the United Nations, an international legal organization, and this definition is currently referenced in UN materials. Therefore, this definition is too significant and influential to ignore, even if it is not a “legal” definition under Canadian law.</w:t>
      </w:r>
    </w:p>
    <w:p w14:paraId="6500759F" w14:textId="77777777" w:rsidR="005054BC" w:rsidRPr="00720E19" w:rsidRDefault="005054BC" w:rsidP="005054BC"/>
    <w:p w14:paraId="5DAD37BE" w14:textId="77777777" w:rsidR="005054BC" w:rsidRPr="00720E19" w:rsidRDefault="005054BC" w:rsidP="005054BC">
      <w:r w:rsidRPr="00720E19">
        <w:t>Recently, the Government of Canada funded the National Initiative for the Care of the Elderly (“NICE”) to lead research to establish a consistent and agreed-upon definition of abuse of older adults for use in the social sciences sector.</w:t>
      </w:r>
      <w:r>
        <w:t xml:space="preserve"> </w:t>
      </w:r>
      <w:r w:rsidRPr="00720E19">
        <w:t>NICE finalized a definition for use in Canada that was developed by consensus by working with key researchers and stakeholders working in the areas related to elder abuse and neglect.</w:t>
      </w:r>
      <w:r>
        <w:t xml:space="preserve"> </w:t>
      </w:r>
      <w:r w:rsidRPr="00720E19">
        <w:t>The definition is:</w:t>
      </w:r>
    </w:p>
    <w:p w14:paraId="59404BD7" w14:textId="77777777" w:rsidR="005054BC" w:rsidRPr="00720E19" w:rsidRDefault="005054BC" w:rsidP="005054BC">
      <w:pPr>
        <w:pStyle w:val="Endnote"/>
        <w:ind w:left="0" w:firstLine="0"/>
        <w:rPr>
          <w:rFonts w:cs="Times New Roman"/>
          <w:color w:val="auto"/>
          <w:sz w:val="24"/>
          <w:szCs w:val="24"/>
        </w:rPr>
      </w:pPr>
    </w:p>
    <w:tbl>
      <w:tblPr>
        <w:tblW w:w="0" w:type="auto"/>
        <w:tblInd w:w="6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8068"/>
      </w:tblGrid>
      <w:tr w:rsidR="005054BC" w:rsidRPr="00720E19" w14:paraId="2A43AD59" w14:textId="77777777">
        <w:tc>
          <w:tcPr>
            <w:tcW w:w="824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12AA4C74" w14:textId="77777777" w:rsidR="005054BC" w:rsidRPr="001A6878" w:rsidRDefault="005054BC" w:rsidP="005054BC">
            <w:pPr>
              <w:pStyle w:val="Endnote"/>
              <w:ind w:left="0" w:firstLine="0"/>
              <w:rPr>
                <w:rStyle w:val="EndnoteAnchor"/>
                <w:sz w:val="22"/>
                <w:szCs w:val="22"/>
              </w:rPr>
            </w:pPr>
            <w:r w:rsidRPr="001A6878">
              <w:rPr>
                <w:rFonts w:cs="Times New Roman"/>
                <w:color w:val="auto"/>
                <w:sz w:val="22"/>
                <w:szCs w:val="22"/>
              </w:rPr>
              <w:t>Mistreatment of older adults refers to actions and/or behaviours, or lack of actions and/or behaviours, that cause harm or risk of harm within a trusting relationship. Mistreatment includes abuse and neglect of older adults.</w:t>
            </w:r>
            <w:r w:rsidRPr="001A6878">
              <w:rPr>
                <w:rStyle w:val="EndnoteAnchor"/>
                <w:rFonts w:cs="Times New Roman"/>
                <w:color w:val="auto"/>
                <w:sz w:val="22"/>
                <w:szCs w:val="22"/>
              </w:rPr>
              <w:footnoteReference w:id="16"/>
            </w:r>
          </w:p>
        </w:tc>
      </w:tr>
    </w:tbl>
    <w:p w14:paraId="015DF372" w14:textId="77777777" w:rsidR="005054BC" w:rsidRPr="00720E19" w:rsidRDefault="005054BC" w:rsidP="005054BC">
      <w:pPr>
        <w:pStyle w:val="Endnote"/>
        <w:ind w:left="0" w:firstLine="0"/>
        <w:rPr>
          <w:color w:val="auto"/>
          <w:sz w:val="24"/>
        </w:rPr>
      </w:pPr>
    </w:p>
    <w:p w14:paraId="0C51142A"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Helvetica"/>
        </w:rPr>
      </w:pPr>
      <w:r w:rsidRPr="00720E19">
        <w:t>Another useful plain language definition of senior abuse was recently developed by</w:t>
      </w:r>
      <w:r w:rsidRPr="00720E19">
        <w:rPr>
          <w:rFonts w:cs="Helvetica"/>
        </w:rPr>
        <w:t xml:space="preserve"> the Centre for Research &amp; Education on Violence Against Women and Children at the University of Western Ontario. The definition appears in</w:t>
      </w:r>
      <w:r w:rsidRPr="00720E19">
        <w:t xml:space="preserve"> the series of educational tools entitled </w:t>
      </w:r>
      <w:r w:rsidRPr="00720E19">
        <w:rPr>
          <w:i/>
        </w:rPr>
        <w:t>“It’s Not Right!” Friends, Neighbours and Families for Older Adults</w:t>
      </w:r>
      <w:r w:rsidRPr="00720E19">
        <w:t>.</w:t>
      </w:r>
      <w:r>
        <w:t xml:space="preserve"> </w:t>
      </w:r>
      <w:r w:rsidRPr="00720E19">
        <w:t xml:space="preserve">The tools characterize </w:t>
      </w:r>
      <w:r w:rsidRPr="00720E19">
        <w:rPr>
          <w:rFonts w:cs="Helvetica"/>
        </w:rPr>
        <w:t xml:space="preserve">senior abuse as, “harm caused to older adults by someone who </w:t>
      </w:r>
      <w:r w:rsidRPr="00720E19">
        <w:rPr>
          <w:rFonts w:cs="Helvetica"/>
          <w:i/>
          <w:iCs/>
        </w:rPr>
        <w:t xml:space="preserve">limits or controls </w:t>
      </w:r>
      <w:r w:rsidRPr="00720E19">
        <w:rPr>
          <w:rFonts w:cs="Helvetica"/>
        </w:rPr>
        <w:t>their rights and freedoms,” noting further that:</w:t>
      </w:r>
    </w:p>
    <w:p w14:paraId="1D7F4822"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Helvetica"/>
        </w:rPr>
      </w:pPr>
    </w:p>
    <w:p w14:paraId="36FEFA29"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Style w:val="EndnoteAnchor"/>
        </w:rPr>
      </w:pPr>
      <w:r w:rsidRPr="00720E19">
        <w:rPr>
          <w:rFonts w:cs="Helvetica"/>
        </w:rPr>
        <w:t xml:space="preserve">The older adults are </w:t>
      </w:r>
      <w:r w:rsidRPr="00720E19">
        <w:rPr>
          <w:rFonts w:cs="Helvetica"/>
          <w:i/>
          <w:iCs/>
        </w:rPr>
        <w:t>unable to freely make choices</w:t>
      </w:r>
      <w:r w:rsidRPr="00720E19">
        <w:rPr>
          <w:rFonts w:cs="Helvetica"/>
        </w:rPr>
        <w:t xml:space="preserve"> because they are afraid of being hurt, humiliated, left alone or of the relationship ending. Abuse is different from situations where two people are in conflict with each other. These people may do things to hurt each other, and fights can escalate to violence. However, both people have power in the relationship… It is abuse when one person uses their power or influence to take advantage of, or to control, the older adult.</w:t>
      </w:r>
      <w:bookmarkStart w:id="109" w:name="_Ref223920567"/>
      <w:bookmarkEnd w:id="109"/>
      <w:r w:rsidRPr="00720E19">
        <w:rPr>
          <w:rStyle w:val="EndnoteAnchor"/>
          <w:rFonts w:eastAsiaTheme="majorEastAsia" w:cs="Helvetica"/>
        </w:rPr>
        <w:footnoteReference w:id="17"/>
      </w:r>
    </w:p>
    <w:p w14:paraId="6ECFC2C2" w14:textId="77777777" w:rsidR="005054BC" w:rsidRPr="00720E19" w:rsidRDefault="005054BC" w:rsidP="005054BC">
      <w:pPr>
        <w:rPr>
          <w:b/>
          <w:bCs/>
          <w:shd w:val="clear" w:color="auto" w:fill="FFFF00"/>
        </w:rPr>
      </w:pPr>
    </w:p>
    <w:p w14:paraId="561387F5" w14:textId="6681ADF5"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Helvetica"/>
        </w:rPr>
      </w:pPr>
      <w:r w:rsidRPr="00720E19">
        <w:rPr>
          <w:rFonts w:cs="Helvetica"/>
        </w:rPr>
        <w:t xml:space="preserve">Key themes that emerge from these definitions are: </w:t>
      </w:r>
    </w:p>
    <w:p w14:paraId="4653B625" w14:textId="77777777" w:rsidR="005054BC" w:rsidRPr="00720E19" w:rsidRDefault="005054BC" w:rsidP="0038318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rFonts w:cs="Helvetica"/>
        </w:rPr>
      </w:pPr>
      <w:r w:rsidRPr="00720E19">
        <w:rPr>
          <w:rFonts w:cs="Helvetica"/>
        </w:rPr>
        <w:t>Harm to an older person</w:t>
      </w:r>
    </w:p>
    <w:p w14:paraId="147F71C0" w14:textId="77777777" w:rsidR="005054BC" w:rsidRPr="00720E19" w:rsidRDefault="005054BC" w:rsidP="0038318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rFonts w:cs="Helvetica"/>
        </w:rPr>
      </w:pPr>
      <w:r w:rsidRPr="00720E19">
        <w:rPr>
          <w:rFonts w:cs="Helvetica"/>
        </w:rPr>
        <w:t>Risk of harm</w:t>
      </w:r>
    </w:p>
    <w:p w14:paraId="783B9116" w14:textId="77777777" w:rsidR="005054BC" w:rsidRPr="00720E19" w:rsidRDefault="005054BC" w:rsidP="0038318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rFonts w:cs="Helvetica"/>
        </w:rPr>
      </w:pPr>
      <w:r w:rsidRPr="00720E19">
        <w:rPr>
          <w:rFonts w:cs="Helvetica"/>
        </w:rPr>
        <w:t>Action or inaction</w:t>
      </w:r>
    </w:p>
    <w:p w14:paraId="2039FDFE" w14:textId="77777777" w:rsidR="005054BC" w:rsidRPr="00720E19" w:rsidRDefault="005054BC" w:rsidP="0038318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rFonts w:cs="Helvetica"/>
        </w:rPr>
      </w:pPr>
      <w:r w:rsidRPr="00720E19">
        <w:rPr>
          <w:rFonts w:cs="Helvetica"/>
        </w:rPr>
        <w:t>Trust</w:t>
      </w:r>
    </w:p>
    <w:p w14:paraId="6BD1BCA2" w14:textId="77777777" w:rsidR="005054BC" w:rsidRPr="00720E19" w:rsidRDefault="005054BC" w:rsidP="0038318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rFonts w:cs="Helvetica"/>
        </w:rPr>
      </w:pPr>
      <w:r w:rsidRPr="00720E19">
        <w:rPr>
          <w:rFonts w:cs="Helvetica"/>
        </w:rPr>
        <w:t>Imbalances of power</w:t>
      </w:r>
    </w:p>
    <w:p w14:paraId="683E7801" w14:textId="77777777" w:rsidR="005054BC" w:rsidRPr="00720E19" w:rsidRDefault="005054BC" w:rsidP="0038318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rFonts w:cs="Helvetica"/>
        </w:rPr>
      </w:pPr>
      <w:r w:rsidRPr="00720E19">
        <w:rPr>
          <w:rFonts w:cs="Helvetica"/>
        </w:rPr>
        <w:t xml:space="preserve">Using power to control another; and </w:t>
      </w:r>
    </w:p>
    <w:p w14:paraId="3F8EA098" w14:textId="77777777" w:rsidR="005054BC" w:rsidRPr="00720E19" w:rsidRDefault="005054BC" w:rsidP="0038318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rFonts w:cs="Helvetica"/>
        </w:rPr>
      </w:pPr>
      <w:r w:rsidRPr="00720E19">
        <w:rPr>
          <w:rFonts w:cs="Helvetica"/>
        </w:rPr>
        <w:t xml:space="preserve">Limiting someone’s rights and freedoms. </w:t>
      </w:r>
    </w:p>
    <w:p w14:paraId="5DB3C614"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44A1C3E" w14:textId="77777777" w:rsidR="001A6878" w:rsidRDefault="001A6878" w:rsidP="001A6878">
      <w:pPr>
        <w:pStyle w:val="Heading3"/>
      </w:pPr>
      <w:r>
        <w:t>Consider</w:t>
      </w:r>
    </w:p>
    <w:p w14:paraId="54C2C575" w14:textId="628266AA"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720E19">
        <w:t>All three of these definitions reference relationships.</w:t>
      </w:r>
      <w:r>
        <w:t xml:space="preserve"> </w:t>
      </w:r>
      <w:r w:rsidRPr="00720E19">
        <w:t>Can you think of examples of elder abuse that might not arise in the context of a relationship?</w:t>
      </w:r>
      <w:r>
        <w:t xml:space="preserve"> </w:t>
      </w:r>
      <w:r w:rsidRPr="00720E19">
        <w:t>Why do you think that a reference to relationships appears so often in definitions of elder abuse?</w:t>
      </w:r>
      <w:r>
        <w:t xml:space="preserve"> </w:t>
      </w:r>
      <w:r w:rsidRPr="00720E19">
        <w:t>How can awareness of this theme support your practice?</w:t>
      </w:r>
    </w:p>
    <w:p w14:paraId="4F1DEB53" w14:textId="77777777" w:rsidR="005054BC" w:rsidRPr="00720E19" w:rsidRDefault="005054BC" w:rsidP="005054BC"/>
    <w:p w14:paraId="601E2822" w14:textId="16BDE4E9" w:rsidR="006C1AB4" w:rsidRPr="006C1AB4" w:rsidRDefault="005054BC" w:rsidP="00C4144F">
      <w:pPr>
        <w:pStyle w:val="Heading3"/>
      </w:pPr>
      <w:r w:rsidRPr="00720E19">
        <w:t>Additional Reading</w:t>
      </w:r>
    </w:p>
    <w:p w14:paraId="403A52AB"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720E19">
        <w:t>L. McDonald and A. Collins, for the Family Violence Prevention Unit,</w:t>
      </w:r>
      <w:r w:rsidRPr="00720E19">
        <w:rPr>
          <w:rFonts w:cs="Helvetica"/>
        </w:rPr>
        <w:t xml:space="preserve"> </w:t>
      </w:r>
    </w:p>
    <w:p w14:paraId="188236A0"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720E19">
        <w:t>Health Canada.</w:t>
      </w:r>
      <w:r w:rsidRPr="00720E19">
        <w:rPr>
          <w:rFonts w:cs="Helvetica"/>
        </w:rPr>
        <w:t xml:space="preserve"> </w:t>
      </w:r>
      <w:r w:rsidRPr="00720E19">
        <w:t>Abuse and Neglect of Older Persons: A Discussion Paper, 2000, esp</w:t>
      </w:r>
      <w:r>
        <w:t>.</w:t>
      </w:r>
      <w:r w:rsidRPr="00720E19">
        <w:t xml:space="preserve"> 4-11, online: http://publications.gc.ca/site/archivee-archived.html?url=http://publications.gc.ca/collections/Collection/H88-3-30-2001/pdfs/violence/abuse_e.pdf</w:t>
      </w:r>
    </w:p>
    <w:p w14:paraId="56765D0F" w14:textId="77777777" w:rsidR="005054BC" w:rsidRPr="00720E19" w:rsidRDefault="005054BC" w:rsidP="005054BC">
      <w:pPr>
        <w:pBdr>
          <w:top w:val="nil"/>
          <w:left w:val="nil"/>
          <w:bottom w:val="single" w:sz="2" w:space="0" w:color="000001"/>
          <w:right w:val="nil"/>
        </w:pBdr>
      </w:pPr>
    </w:p>
    <w:p w14:paraId="15DCE67D" w14:textId="77777777" w:rsidR="005054BC" w:rsidRPr="00720E19" w:rsidRDefault="005054BC" w:rsidP="005054BC">
      <w:pPr>
        <w:sectPr w:rsidR="005054BC" w:rsidRPr="00720E19">
          <w:pgSz w:w="12240" w:h="15840"/>
          <w:pgMar w:top="1440" w:right="1800" w:bottom="1440" w:left="1800" w:header="720" w:footer="720" w:gutter="0"/>
          <w:cols w:space="720"/>
          <w:docGrid w:linePitch="360"/>
        </w:sectPr>
      </w:pPr>
    </w:p>
    <w:p w14:paraId="5682FB50" w14:textId="77777777" w:rsidR="005054BC" w:rsidRPr="0076113D" w:rsidRDefault="005054BC" w:rsidP="005054BC">
      <w:pPr>
        <w:pStyle w:val="Heading2"/>
      </w:pPr>
      <w:bookmarkStart w:id="110" w:name="_Toc273022431"/>
      <w:bookmarkStart w:id="111" w:name="_Toc273031855"/>
      <w:bookmarkStart w:id="112" w:name="_Toc273032097"/>
      <w:bookmarkStart w:id="113" w:name="_Toc273043608"/>
      <w:bookmarkStart w:id="114" w:name="_Toc273046442"/>
      <w:bookmarkStart w:id="115" w:name="_Toc273046564"/>
      <w:bookmarkStart w:id="116" w:name="_Toc276291758"/>
      <w:r w:rsidRPr="0076113D">
        <w:lastRenderedPageBreak/>
        <w:t>Considering Culture and Cultural Care</w:t>
      </w:r>
      <w:bookmarkEnd w:id="110"/>
      <w:bookmarkEnd w:id="111"/>
      <w:bookmarkEnd w:id="112"/>
      <w:bookmarkEnd w:id="113"/>
      <w:bookmarkEnd w:id="114"/>
      <w:bookmarkEnd w:id="115"/>
      <w:bookmarkEnd w:id="116"/>
    </w:p>
    <w:p w14:paraId="79F004D9" w14:textId="77777777" w:rsidR="005054BC" w:rsidRPr="00720E19" w:rsidRDefault="005054BC" w:rsidP="005054BC">
      <w:pPr>
        <w:rPr>
          <w:i/>
          <w:sz w:val="44"/>
          <w:szCs w:val="44"/>
        </w:rPr>
      </w:pPr>
      <w:r w:rsidRPr="00720E19">
        <w:rPr>
          <w:rStyle w:val="il"/>
          <w:i/>
        </w:rPr>
        <w:t>June</w:t>
      </w:r>
      <w:r w:rsidRPr="00720E19">
        <w:rPr>
          <w:i/>
        </w:rPr>
        <w:t xml:space="preserve"> Kaminski, BSN-PB Program Coordinator, Kwantlen Polytechnic University.</w:t>
      </w:r>
      <w:r w:rsidRPr="00720E19">
        <w:rPr>
          <w:i/>
          <w:noProof/>
        </w:rPr>
        <w:t xml:space="preserve"> </w:t>
      </w:r>
      <w:r w:rsidRPr="00720E19">
        <w:rPr>
          <w:i/>
          <w:noProof/>
          <w:lang w:val="en-US"/>
        </w:rPr>
        <w:drawing>
          <wp:anchor distT="0" distB="0" distL="114300" distR="114300" simplePos="0" relativeHeight="251651584" behindDoc="0" locked="0" layoutInCell="1" allowOverlap="1" wp14:anchorId="468BC30F" wp14:editId="7AC6F468">
            <wp:simplePos x="0" y="0"/>
            <wp:positionH relativeFrom="column">
              <wp:posOffset>3665220</wp:posOffset>
            </wp:positionH>
            <wp:positionV relativeFrom="paragraph">
              <wp:posOffset>266700</wp:posOffset>
            </wp:positionV>
            <wp:extent cx="2331720" cy="2425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_quad.png"/>
                    <pic:cNvPicPr/>
                  </pic:nvPicPr>
                  <pic:blipFill>
                    <a:blip r:embed="rId97">
                      <a:extLst>
                        <a:ext uri="{28A0092B-C50C-407E-A947-70E740481C1C}">
                          <a14:useLocalDpi xmlns:a14="http://schemas.microsoft.com/office/drawing/2010/main" val="0"/>
                        </a:ext>
                      </a:extLst>
                    </a:blip>
                    <a:stretch>
                      <a:fillRect/>
                    </a:stretch>
                  </pic:blipFill>
                  <pic:spPr>
                    <a:xfrm>
                      <a:off x="0" y="0"/>
                      <a:ext cx="2331720" cy="2425065"/>
                    </a:xfrm>
                    <a:prstGeom prst="rect">
                      <a:avLst/>
                    </a:prstGeom>
                  </pic:spPr>
                </pic:pic>
              </a:graphicData>
            </a:graphic>
          </wp:anchor>
        </w:drawing>
      </w:r>
    </w:p>
    <w:p w14:paraId="07F70267" w14:textId="77777777" w:rsidR="005054BC" w:rsidRPr="00720E19" w:rsidRDefault="005054BC" w:rsidP="005054BC"/>
    <w:p w14:paraId="2A23EFC7" w14:textId="77777777" w:rsidR="005054BC" w:rsidRPr="00720E19" w:rsidRDefault="005054BC" w:rsidP="005054BC">
      <w:r w:rsidRPr="00720E19">
        <w:t>Culture</w:t>
      </w:r>
      <w:r>
        <w:t xml:space="preserve"> </w:t>
      </w:r>
      <w:r w:rsidRPr="00720E19">
        <w:t>is complex. It is more than just a person’s ethnic or racial origins and their religious affiliation; it is a word that describes the whole human package of beliefs, values and social practices. Every older adult, like every other human being, is a person who lives in a culture. Older adults are not identical and interchangeable, any more than anyone else is. Being aware of the complexity of culture is important in understanding healthy life and relationships for older adults, and in understanding abuse, neglect and self-neglect.</w:t>
      </w:r>
    </w:p>
    <w:p w14:paraId="3FB26E46" w14:textId="77777777" w:rsidR="005054BC" w:rsidRPr="00720E19" w:rsidRDefault="005054BC" w:rsidP="005054BC"/>
    <w:p w14:paraId="3B3D4A1F" w14:textId="77777777" w:rsidR="00706EF1" w:rsidRDefault="005054BC" w:rsidP="005054BC">
      <w:r w:rsidRPr="00720E19">
        <w:t xml:space="preserve">Recent research with Aboriginal people has resulted in several culture-related terms that are similar, yet have unique meanings. This section introduces some of these terms, including cultural awareness, cultural sensitivity, cultural competence, and cultural safety. Although these terms are applicable to all people, the initial work was done with Maori Aboriginal cultures. </w:t>
      </w:r>
      <w:r w:rsidR="00B56BBE">
        <w:t xml:space="preserve">Research and practice in cultural competency and safety </w:t>
      </w:r>
      <w:r w:rsidR="00706EF1">
        <w:t>now includes a focus on many different groups of people, including lesbian, gay, bisexual and transgendered individuals.</w:t>
      </w:r>
    </w:p>
    <w:p w14:paraId="3951672C" w14:textId="77777777" w:rsidR="00706EF1" w:rsidRDefault="00706EF1" w:rsidP="005054BC"/>
    <w:p w14:paraId="02EFC9A5" w14:textId="7CF97D87" w:rsidR="005054BC" w:rsidRPr="00720E19" w:rsidRDefault="005054BC" w:rsidP="005054BC">
      <w:pPr>
        <w:numPr>
          <w:ins w:id="117" w:author="Mary Wilson" w:date="2014-10-19T12:27:00Z"/>
        </w:numPr>
      </w:pPr>
      <w:r w:rsidRPr="00720E19">
        <w:t xml:space="preserve">Understanding </w:t>
      </w:r>
      <w:r w:rsidR="00706EF1">
        <w:t>cultural awareness, sensitivity, competence and safety</w:t>
      </w:r>
      <w:r w:rsidRPr="00720E19">
        <w:t xml:space="preserve"> and the practices </w:t>
      </w:r>
      <w:r w:rsidR="00706EF1">
        <w:t>each term</w:t>
      </w:r>
      <w:r w:rsidR="00706EF1" w:rsidRPr="00720E19">
        <w:t xml:space="preserve"> </w:t>
      </w:r>
      <w:r w:rsidRPr="00720E19">
        <w:t>describe</w:t>
      </w:r>
      <w:r w:rsidR="00706EF1">
        <w:t>s</w:t>
      </w:r>
      <w:r w:rsidRPr="00720E19">
        <w:t xml:space="preserve"> will help you approach older adults with sensitivity and understanding.</w:t>
      </w:r>
    </w:p>
    <w:p w14:paraId="44177D6F" w14:textId="77777777" w:rsidR="005054BC" w:rsidRPr="00720E19" w:rsidRDefault="005054BC" w:rsidP="005054BC"/>
    <w:p w14:paraId="5433D189" w14:textId="77777777" w:rsidR="005054BC" w:rsidRPr="002804DC" w:rsidRDefault="005054BC" w:rsidP="002804DC">
      <w:pPr>
        <w:pStyle w:val="Heading3"/>
        <w:rPr>
          <w:b w:val="0"/>
        </w:rPr>
      </w:pPr>
      <w:bookmarkStart w:id="118" w:name="_Toc273046443"/>
      <w:r w:rsidRPr="002804DC">
        <w:t>Cultural Awareness</w:t>
      </w:r>
      <w:bookmarkEnd w:id="118"/>
    </w:p>
    <w:p w14:paraId="62FA46D0" w14:textId="77777777" w:rsidR="005054BC" w:rsidRDefault="005054BC" w:rsidP="00C4144F">
      <w:r w:rsidRPr="00720E19">
        <w:t xml:space="preserve">A basic definition of </w:t>
      </w:r>
      <w:r w:rsidRPr="00720E19">
        <w:rPr>
          <w:i/>
        </w:rPr>
        <w:t>cultural awareness</w:t>
      </w:r>
      <w:r w:rsidRPr="00720E19">
        <w:t xml:space="preserve"> is an initial acknowledgement of cultural difference. This means being aware of different ways to maintain and promote health and well-being. Cultural awareness is an important skill, since it is critical for working with people in respectful ways. Cultural awareness entails becoming familiar with common values, beliefs, rituals, religions, taboos and social practices of various cultural groups. This awareness includes knowledge and facts about culturally related history and experiences. Such awareness is important and is sometimes considered a basic step toward the development of cultural sensitivity, cultural competence, and cultural safety. </w:t>
      </w:r>
    </w:p>
    <w:p w14:paraId="5943650B" w14:textId="77777777" w:rsidR="00C4144F" w:rsidRPr="00720E19" w:rsidRDefault="00C4144F" w:rsidP="00C4144F"/>
    <w:p w14:paraId="367B95CB" w14:textId="77777777" w:rsidR="005054BC" w:rsidRDefault="005054BC" w:rsidP="00C4144F">
      <w:r w:rsidRPr="00720E19">
        <w:t>Becoming culturally aware requires that you to take an unbiased mental view of people, and to also be aware of how your own culture influences their work-related roles. Cultural awareness is an initial understanding that there is difference between culture</w:t>
      </w:r>
      <w:r>
        <w:t>s</w:t>
      </w:r>
      <w:r w:rsidRPr="00720E19">
        <w:t xml:space="preserve">, and that these differences should be appreciated and acknowledged. </w:t>
      </w:r>
    </w:p>
    <w:p w14:paraId="09883E1A" w14:textId="77777777" w:rsidR="00C4144F" w:rsidRPr="00720E19" w:rsidRDefault="00C4144F" w:rsidP="00C4144F"/>
    <w:p w14:paraId="3E2E6CBB" w14:textId="77777777" w:rsidR="005054BC" w:rsidRDefault="005054BC" w:rsidP="00C4144F">
      <w:r w:rsidRPr="00720E19">
        <w:t>However, if one only has awareness, it is easy to fall into the trap of assuming all members of a particular culture share the exact same traits and behaviours.</w:t>
      </w:r>
      <w:r>
        <w:t xml:space="preserve"> </w:t>
      </w:r>
      <w:r w:rsidRPr="00720E19">
        <w:t xml:space="preserve">For instance, someone might believe that all Asian people are lactose intolerant, or that all First Nations adults suffer from trauma due to their childhood experiences of going to residential school, or that all members of a particular culture are talented singers. “Cultural awareness” must not be used as an excuse to avoid thinking about individual differences. </w:t>
      </w:r>
    </w:p>
    <w:p w14:paraId="160E0F90" w14:textId="77777777" w:rsidR="000C3BAE" w:rsidRPr="00720E19" w:rsidRDefault="000C3BAE" w:rsidP="005054BC">
      <w:pPr>
        <w:pStyle w:val="NormalWeb"/>
        <w:numPr>
          <w:ins w:id="119" w:author="Mary Wilson" w:date="2014-10-19T12:13:00Z"/>
        </w:numPr>
        <w:spacing w:after="0"/>
      </w:pPr>
      <w:r>
        <w:t xml:space="preserve">It is also important to remember that cultures change over time, and that individuals within cultures may or may not subscribe to all the cultural practices and beliefs of their original culture. </w:t>
      </w:r>
      <w:r w:rsidR="005C45F4">
        <w:t xml:space="preserve">Consider the situation of families immigrating to Canada, for example. The younger </w:t>
      </w:r>
      <w:r w:rsidR="005C45F4">
        <w:lastRenderedPageBreak/>
        <w:t>generation, growing up in Canada, grows up in the dominant Canadian culture. Their parents and grandparents may continue to view the world through the lens of their original culture. This can lead to culture clash between the generations, and can add complexity to the situation of older adults in the family.</w:t>
      </w:r>
    </w:p>
    <w:p w14:paraId="3477C1AF" w14:textId="77777777" w:rsidR="005054BC" w:rsidRPr="00720E19" w:rsidRDefault="005054BC" w:rsidP="005054BC">
      <w:pPr>
        <w:pStyle w:val="NormalWeb"/>
        <w:spacing w:after="0"/>
      </w:pPr>
      <w:r w:rsidRPr="00720E19">
        <w:t>It is also important that people develop cultural awareness of themselves and how they bring their culture to their work, both consciously and unconsciously. Ideally, people exercise self- awareness to effectively develop cultural awareness, where they recognize their own feelings and beliefs about particular cultures and cultural practices, and recognize any incidences of cultural bias or even prejudice.</w:t>
      </w:r>
      <w:r>
        <w:t xml:space="preserve"> </w:t>
      </w:r>
    </w:p>
    <w:p w14:paraId="4AC31C86" w14:textId="4254887C" w:rsidR="00C4144F" w:rsidRPr="00720E19" w:rsidRDefault="005054BC" w:rsidP="005054BC">
      <w:pPr>
        <w:pStyle w:val="NormalWeb"/>
        <w:spacing w:after="0"/>
        <w:rPr>
          <w:b/>
        </w:rPr>
      </w:pPr>
      <w:r w:rsidRPr="00720E19">
        <w:t>Often, cultural awareness is seen as a first step in the development of cultural sensitivity since it provides the initial knowledge and insight necessary to become sensitive to cultural uniqueness in others and one’s self</w:t>
      </w:r>
      <w:r w:rsidRPr="00720E19">
        <w:rPr>
          <w:b/>
        </w:rPr>
        <w:t xml:space="preserve">. </w:t>
      </w:r>
    </w:p>
    <w:p w14:paraId="1D19D674" w14:textId="77777777" w:rsidR="00C4144F" w:rsidRDefault="00C4144F" w:rsidP="002804DC">
      <w:pPr>
        <w:pStyle w:val="Heading3"/>
      </w:pPr>
      <w:bookmarkStart w:id="120" w:name="_Toc273046444"/>
    </w:p>
    <w:p w14:paraId="5CC1656A" w14:textId="4254887C" w:rsidR="005054BC" w:rsidRPr="002804DC" w:rsidRDefault="005054BC" w:rsidP="002804DC">
      <w:pPr>
        <w:pStyle w:val="Heading3"/>
        <w:rPr>
          <w:b w:val="0"/>
        </w:rPr>
      </w:pPr>
      <w:r w:rsidRPr="002804DC">
        <w:t>Cultural Sensitivity</w:t>
      </w:r>
      <w:bookmarkEnd w:id="120"/>
    </w:p>
    <w:p w14:paraId="025C8447" w14:textId="77777777" w:rsidR="005054BC" w:rsidRDefault="005054BC" w:rsidP="00C4144F">
      <w:r w:rsidRPr="00720E19">
        <w:rPr>
          <w:i/>
        </w:rPr>
        <w:t>Cultural sensitivity</w:t>
      </w:r>
      <w:r w:rsidRPr="00720E19">
        <w:t xml:space="preserve"> goes beyond awareness to include responses and expectations that consider stereotypic traits of a particular culture.</w:t>
      </w:r>
      <w:r>
        <w:t xml:space="preserve"> </w:t>
      </w:r>
      <w:r w:rsidRPr="00720E19">
        <w:t xml:space="preserve">We are culturally sensitive when we avoid behaviours that might be considered rude by another culture. For instance, maintaining eye contact is very respectful in some cultures but rude and intrusive in other cultures. Cultural sensitivity also occurs when we avoid certain words, gestures, or behaviours that might offend someone else from another culture. </w:t>
      </w:r>
    </w:p>
    <w:p w14:paraId="4A769590" w14:textId="77777777" w:rsidR="00C4144F" w:rsidRPr="00720E19" w:rsidRDefault="00C4144F" w:rsidP="00C4144F"/>
    <w:p w14:paraId="0344CFF3" w14:textId="01EA4C69" w:rsidR="00C4144F" w:rsidRPr="00720E19" w:rsidRDefault="005054BC" w:rsidP="00C4144F">
      <w:r w:rsidRPr="00720E19">
        <w:t xml:space="preserve">This brings with it a danger of losing sight of the individual, and perceiving them simply as a member of a particular cultural group. It is important to avoid the ‘recipe’ approach to culture, so often seen when only cultural sensitivity is applied. People also need to develop sensitivity to their own experiences and expressions of culture, and how these influence their ability to interact with others in meaningful and helpful ways. </w:t>
      </w:r>
    </w:p>
    <w:p w14:paraId="1482154B" w14:textId="77777777" w:rsidR="00C4144F" w:rsidRDefault="00C4144F" w:rsidP="002804DC">
      <w:pPr>
        <w:pStyle w:val="Heading3"/>
      </w:pPr>
      <w:bookmarkStart w:id="121" w:name="_Toc273046445"/>
    </w:p>
    <w:p w14:paraId="54FBDB63" w14:textId="77777777" w:rsidR="005054BC" w:rsidRPr="002804DC" w:rsidRDefault="005054BC" w:rsidP="002804DC">
      <w:pPr>
        <w:pStyle w:val="Heading3"/>
        <w:rPr>
          <w:b w:val="0"/>
        </w:rPr>
      </w:pPr>
      <w:r w:rsidRPr="002804DC">
        <w:t>Cultural Competence</w:t>
      </w:r>
      <w:bookmarkEnd w:id="121"/>
    </w:p>
    <w:p w14:paraId="5D1C4A91" w14:textId="77777777" w:rsidR="005054BC" w:rsidRDefault="005054BC" w:rsidP="00C4144F">
      <w:r w:rsidRPr="00720E19">
        <w:rPr>
          <w:i/>
        </w:rPr>
        <w:t>Cultural competence</w:t>
      </w:r>
      <w:r w:rsidRPr="00720E19">
        <w:t xml:space="preserve"> is the ability to interact with others in ways that reflect sound knowledge and understanding of a person’s culture, while also respecting and honouring the uniqueness of the individual. Achieving cultural competence means learning about the culture of the other person; sharing in the traditions of other cultures; communicating between and among cultures; and demonstrating skill outside one’s culture of origin. </w:t>
      </w:r>
    </w:p>
    <w:p w14:paraId="5F1F2FB8" w14:textId="77777777" w:rsidR="00C4144F" w:rsidRPr="00720E19" w:rsidRDefault="00C4144F" w:rsidP="00C4144F"/>
    <w:p w14:paraId="5D778ABF" w14:textId="4E12B5EB" w:rsidR="00C4144F" w:rsidRDefault="005054BC" w:rsidP="00C4144F">
      <w:r w:rsidRPr="00720E19">
        <w:t>Cultural competence goes beyond making concessions for cultural practices and beliefs. It prompts action on the person’s behalf, where understanding and action are developed and applied within a climate of cultural respect and insight. Cultural competence also means that one avoids being reductionist with respect to people and their culture: we take the time to learn about the culture of others but avoid stereotypic thinking.</w:t>
      </w:r>
    </w:p>
    <w:p w14:paraId="3ED9DBA7" w14:textId="77777777" w:rsidR="00C4144F" w:rsidRPr="00720E19" w:rsidRDefault="00C4144F" w:rsidP="00C4144F"/>
    <w:p w14:paraId="2A629576" w14:textId="77777777" w:rsidR="005054BC" w:rsidRPr="002804DC" w:rsidRDefault="005054BC" w:rsidP="002804DC">
      <w:pPr>
        <w:pStyle w:val="Heading3"/>
        <w:rPr>
          <w:b w:val="0"/>
        </w:rPr>
      </w:pPr>
      <w:bookmarkStart w:id="122" w:name="_Toc273046446"/>
      <w:r w:rsidRPr="002804DC">
        <w:t>Cultural Safety</w:t>
      </w:r>
      <w:bookmarkEnd w:id="122"/>
    </w:p>
    <w:p w14:paraId="230C8BD0" w14:textId="46F8EA58" w:rsidR="005054BC" w:rsidRDefault="005054BC" w:rsidP="00C4144F">
      <w:r w:rsidRPr="00720E19">
        <w:t xml:space="preserve">Cultural safety is considered to be the highest level of cultural care since people are viewed as the best judge of whether interactions feel safe and supportive of their own needs. Cultural safety includes well-developed knowledge about particular cultural groups and appropriate caring behaviours that respect their cultural uniqueness. </w:t>
      </w:r>
      <w:r w:rsidR="00DF0E9A">
        <w:t xml:space="preserve">It includes awareness of the particular </w:t>
      </w:r>
      <w:r w:rsidR="00934558">
        <w:t>situations</w:t>
      </w:r>
      <w:r w:rsidR="00DF0E9A">
        <w:t xml:space="preserve"> individuals may </w:t>
      </w:r>
      <w:r w:rsidR="00934558">
        <w:t>experience</w:t>
      </w:r>
      <w:r w:rsidR="00DF0E9A">
        <w:t xml:space="preserve"> because of their membership in particular groups; for example, discrimination in housing that may be faced by older gay couples requiring supportive housing, language barriers that may be encountered by older adults from other countries, and distrust of care institutions that may be felt by First Nations residential schools survivors. </w:t>
      </w:r>
      <w:r w:rsidRPr="00720E19">
        <w:t xml:space="preserve">The </w:t>
      </w:r>
      <w:r w:rsidRPr="00720E19">
        <w:lastRenderedPageBreak/>
        <w:t xml:space="preserve">key feature of cultural safety is that the individual receiving a care or service determines whether the care or service they are receiving feels safe to them. Feeling safe means different things to different people since each person is unique. Care must be provided in a unique way, customized to each person’s needs. </w:t>
      </w:r>
    </w:p>
    <w:p w14:paraId="46CC62FE" w14:textId="77777777" w:rsidR="00C4144F" w:rsidRDefault="00C4144F" w:rsidP="00C4144F"/>
    <w:p w14:paraId="7B5C629C" w14:textId="77777777" w:rsidR="005054BC" w:rsidRPr="00720E19" w:rsidRDefault="005054BC" w:rsidP="00C4144F">
      <w:r w:rsidRPr="00C4144F">
        <w:t>Cultural safety is experienced by a person when a care or service provider communicates</w:t>
      </w:r>
      <w:r w:rsidRPr="00720E19">
        <w:t xml:space="preserve"> with them in respectful, inclusive ways, and empowers and supports them in decision-making. </w:t>
      </w:r>
    </w:p>
    <w:p w14:paraId="223FF33C" w14:textId="77777777" w:rsidR="00B56BBE" w:rsidRDefault="00B56BBE" w:rsidP="00C4144F"/>
    <w:p w14:paraId="0A630251" w14:textId="69A97C83" w:rsidR="005054BC" w:rsidRPr="00720E19" w:rsidRDefault="005054BC" w:rsidP="00C4144F">
      <w:r w:rsidRPr="00720E19">
        <w:t>Each individual requires unique care or support, thus it is vital to remember that each client requires individu</w:t>
      </w:r>
      <w:r w:rsidR="00A6534F">
        <w:t>alized care that relies on his/her</w:t>
      </w:r>
      <w:r w:rsidRPr="00720E19">
        <w:t xml:space="preserve"> own preferences, expressed needs and sense of safety. Cultural safety is expressed most fully when interventions and interactions are determin</w:t>
      </w:r>
      <w:r w:rsidR="00A6534F">
        <w:t>ed by the person in question and supported by the person’s</w:t>
      </w:r>
      <w:r w:rsidRPr="00720E19">
        <w:t xml:space="preserve"> culturally conducive community. </w:t>
      </w:r>
    </w:p>
    <w:p w14:paraId="135C95C6" w14:textId="77777777" w:rsidR="005054BC" w:rsidRPr="00720E19" w:rsidRDefault="005054BC" w:rsidP="00C4144F"/>
    <w:p w14:paraId="61EA972F" w14:textId="3324A355" w:rsidR="005054BC" w:rsidRPr="00720E19" w:rsidRDefault="005054BC" w:rsidP="00C4144F">
      <w:r w:rsidRPr="00720E19">
        <w:t>Cultural safety recognizes and addresses the power imbalances that can occur when people interact with various aspects of society such as education, health</w:t>
      </w:r>
      <w:r w:rsidR="006014DE">
        <w:t xml:space="preserve"> </w:t>
      </w:r>
      <w:r w:rsidRPr="00720E19">
        <w:t>care, legal systems, financial systems, and so on. It shifts the power back to the person</w:t>
      </w:r>
      <w:r w:rsidR="00DF0E9A">
        <w:t xml:space="preserve"> </w:t>
      </w:r>
      <w:r w:rsidRPr="00720E19">
        <w:t xml:space="preserve">and provides support for them to make decisions that feel right and safe to them. </w:t>
      </w:r>
    </w:p>
    <w:p w14:paraId="7FB6C022" w14:textId="77777777" w:rsidR="005054BC" w:rsidRPr="00720E19" w:rsidRDefault="005054BC" w:rsidP="00C4144F"/>
    <w:p w14:paraId="20F5E54B" w14:textId="77777777" w:rsidR="005054BC" w:rsidRPr="00720E19" w:rsidRDefault="005054BC" w:rsidP="00C4144F">
      <w:r w:rsidRPr="00720E19">
        <w:t>Respect addresses the dignity of people, and encompasses the honouring and valuing of who they are as a unique person. Inherent in the overarching principle of respect is the honouring of rights, autonomy, choice, worthiness, uniqueness, and self-determination. Respect is not reserved for those with special societal status, income level, intellect, power or attractiveness: respect is deserved by all people of all cultures. It is considered a fundamental attitude and is a strong component of caring, empathy, support, acceptance, cultural competence, and cultural safety.</w:t>
      </w:r>
    </w:p>
    <w:p w14:paraId="146A3B5A" w14:textId="77777777" w:rsidR="005054BC" w:rsidRPr="00720E19" w:rsidRDefault="005054BC" w:rsidP="005054BC">
      <w:pPr>
        <w:sectPr w:rsidR="005054BC" w:rsidRPr="00720E19">
          <w:pgSz w:w="12240" w:h="15840"/>
          <w:pgMar w:top="1440" w:right="1440" w:bottom="1440" w:left="1440" w:header="706" w:footer="706" w:gutter="0"/>
          <w:cols w:space="708"/>
        </w:sectPr>
      </w:pPr>
    </w:p>
    <w:p w14:paraId="4A739BA6" w14:textId="77777777" w:rsidR="005054BC" w:rsidRPr="0076113D" w:rsidRDefault="005054BC" w:rsidP="002804DC">
      <w:pPr>
        <w:pStyle w:val="Heading2"/>
      </w:pPr>
      <w:bookmarkStart w:id="123" w:name="_Toc273022432"/>
      <w:bookmarkStart w:id="124" w:name="_Toc273031856"/>
      <w:bookmarkStart w:id="125" w:name="_Toc273032098"/>
      <w:bookmarkStart w:id="126" w:name="_Toc273043609"/>
      <w:bookmarkStart w:id="127" w:name="_Toc273046447"/>
      <w:bookmarkStart w:id="128" w:name="_Toc273046565"/>
      <w:bookmarkStart w:id="129" w:name="_Toc276291759"/>
      <w:r w:rsidRPr="0076113D">
        <w:lastRenderedPageBreak/>
        <w:t xml:space="preserve">Applying the </w:t>
      </w:r>
      <w:r>
        <w:t>P</w:t>
      </w:r>
      <w:r w:rsidRPr="0076113D">
        <w:t xml:space="preserve">rinciples of </w:t>
      </w:r>
      <w:r>
        <w:t>C</w:t>
      </w:r>
      <w:r w:rsidRPr="0076113D">
        <w:t xml:space="preserve">ultural </w:t>
      </w:r>
      <w:r>
        <w:t>C</w:t>
      </w:r>
      <w:r w:rsidRPr="0076113D">
        <w:t xml:space="preserve">ompetence and </w:t>
      </w:r>
      <w:r>
        <w:t>C</w:t>
      </w:r>
      <w:r w:rsidRPr="0076113D">
        <w:t xml:space="preserve">ultural </w:t>
      </w:r>
      <w:r>
        <w:t>S</w:t>
      </w:r>
      <w:r w:rsidRPr="0076113D">
        <w:t>afety</w:t>
      </w:r>
      <w:bookmarkEnd w:id="123"/>
      <w:bookmarkEnd w:id="124"/>
      <w:bookmarkEnd w:id="125"/>
      <w:bookmarkEnd w:id="126"/>
      <w:bookmarkEnd w:id="127"/>
      <w:bookmarkEnd w:id="128"/>
      <w:r w:rsidR="00934558">
        <w:t xml:space="preserve"> in W</w:t>
      </w:r>
      <w:r w:rsidR="006A7354">
        <w:t xml:space="preserve">orking with Aboriginal </w:t>
      </w:r>
      <w:r w:rsidR="00E1658F">
        <w:t>Older A</w:t>
      </w:r>
      <w:r w:rsidR="006A7354">
        <w:t>dults</w:t>
      </w:r>
      <w:bookmarkEnd w:id="129"/>
    </w:p>
    <w:p w14:paraId="502712BC" w14:textId="77777777" w:rsidR="005054BC" w:rsidRPr="00720E19" w:rsidRDefault="005054BC" w:rsidP="005054BC">
      <w:pPr>
        <w:rPr>
          <w:i/>
        </w:rPr>
      </w:pPr>
      <w:r w:rsidRPr="00720E19">
        <w:rPr>
          <w:i/>
        </w:rPr>
        <w:t>June Kaminski, BSN-PB Program Coordinator, Kwantlen Polytechnic University</w:t>
      </w:r>
    </w:p>
    <w:p w14:paraId="06069190" w14:textId="77777777" w:rsidR="002804DC" w:rsidRDefault="002804DC" w:rsidP="002804DC">
      <w:pPr>
        <w:pStyle w:val="Heading3"/>
        <w:rPr>
          <w:b w:val="0"/>
        </w:rPr>
      </w:pPr>
      <w:bookmarkStart w:id="130" w:name="_Toc273046448"/>
    </w:p>
    <w:p w14:paraId="450AFDEE" w14:textId="77777777" w:rsidR="005054BC" w:rsidRPr="002804DC" w:rsidRDefault="005054BC" w:rsidP="002804DC">
      <w:pPr>
        <w:pStyle w:val="Heading3"/>
        <w:rPr>
          <w:b w:val="0"/>
        </w:rPr>
      </w:pPr>
      <w:r w:rsidRPr="002804DC">
        <w:t>Pre-reading</w:t>
      </w:r>
      <w:bookmarkEnd w:id="130"/>
    </w:p>
    <w:p w14:paraId="51BC6B47" w14:textId="77777777" w:rsidR="005054BC" w:rsidRPr="00720E19" w:rsidRDefault="005054BC" w:rsidP="005054BC">
      <w:pPr>
        <w:rPr>
          <w:rStyle w:val="Hyperlink"/>
          <w:rFonts w:cs="Arial"/>
          <w:szCs w:val="26"/>
        </w:rPr>
      </w:pPr>
      <w:r w:rsidRPr="00720E19">
        <w:t xml:space="preserve">National Initiative for the Care of the Elderly. (2011). </w:t>
      </w:r>
      <w:r w:rsidRPr="00720E19">
        <w:rPr>
          <w:i/>
        </w:rPr>
        <w:t>Being Least Intrusive:</w:t>
      </w:r>
      <w:r>
        <w:rPr>
          <w:i/>
        </w:rPr>
        <w:t xml:space="preserve"> </w:t>
      </w:r>
      <w:r w:rsidRPr="00720E19">
        <w:rPr>
          <w:i/>
        </w:rPr>
        <w:t>An Orientation to Practice for Front-Line Workers Responding to Abuse of Aboriginal Older Adults</w:t>
      </w:r>
      <w:r w:rsidRPr="00720E19">
        <w:t xml:space="preserve">. Toronto: NICE. Retrieved July 6, 2014 from </w:t>
      </w:r>
      <w:hyperlink r:id="rId98" w:history="1">
        <w:r w:rsidRPr="00720E19">
          <w:rPr>
            <w:rStyle w:val="Hyperlink"/>
          </w:rPr>
          <w:t>http://www.nicenet.ca/files/BLI.pdf</w:t>
        </w:r>
      </w:hyperlink>
    </w:p>
    <w:p w14:paraId="446C5823" w14:textId="77777777" w:rsidR="002804DC" w:rsidRDefault="002804DC" w:rsidP="002804DC">
      <w:pPr>
        <w:pStyle w:val="Heading3"/>
        <w:rPr>
          <w:b w:val="0"/>
        </w:rPr>
      </w:pPr>
      <w:bookmarkStart w:id="131" w:name="_Toc273046449"/>
    </w:p>
    <w:p w14:paraId="0B7E0C49" w14:textId="77777777" w:rsidR="005054BC" w:rsidRPr="002804DC" w:rsidRDefault="005054BC" w:rsidP="002804DC">
      <w:pPr>
        <w:pStyle w:val="Heading3"/>
        <w:rPr>
          <w:b w:val="0"/>
        </w:rPr>
      </w:pPr>
      <w:r w:rsidRPr="002804DC">
        <w:t>Objectives</w:t>
      </w:r>
      <w:bookmarkEnd w:id="131"/>
    </w:p>
    <w:p w14:paraId="7DAA10A0" w14:textId="77777777" w:rsidR="005054BC" w:rsidRPr="00720E19" w:rsidRDefault="005054BC" w:rsidP="005054BC">
      <w:r w:rsidRPr="00720E19">
        <w:t>This reading has been developed in order to help learners to:</w:t>
      </w:r>
    </w:p>
    <w:p w14:paraId="004CCE9A" w14:textId="77777777" w:rsidR="005054BC" w:rsidRPr="00720E19" w:rsidRDefault="005054BC" w:rsidP="00383184">
      <w:pPr>
        <w:pStyle w:val="ListParagraph"/>
        <w:numPr>
          <w:ilvl w:val="0"/>
          <w:numId w:val="20"/>
        </w:numPr>
        <w:spacing w:after="200" w:line="276" w:lineRule="auto"/>
      </w:pPr>
      <w:r w:rsidRPr="00720E19">
        <w:t>Understand the principles of cultural competence and cultural safety in the context of elder abuse, neglect, and self-neglect.</w:t>
      </w:r>
    </w:p>
    <w:p w14:paraId="1D9EA2D1" w14:textId="77777777" w:rsidR="005054BC" w:rsidRPr="00720E19" w:rsidRDefault="005054BC" w:rsidP="00383184">
      <w:pPr>
        <w:pStyle w:val="ListParagraph"/>
        <w:numPr>
          <w:ilvl w:val="0"/>
          <w:numId w:val="20"/>
        </w:numPr>
        <w:spacing w:after="200" w:line="276" w:lineRule="auto"/>
      </w:pPr>
      <w:r w:rsidRPr="00720E19">
        <w:t>Identify ways that cultural competence and cultural safety can enhance responses and interventions for elder abuse, neglect, or self-neglect.</w:t>
      </w:r>
    </w:p>
    <w:p w14:paraId="69D90098" w14:textId="77777777" w:rsidR="005054BC" w:rsidRPr="00720E19" w:rsidRDefault="005054BC" w:rsidP="00383184">
      <w:pPr>
        <w:pStyle w:val="ListParagraph"/>
        <w:numPr>
          <w:ilvl w:val="0"/>
          <w:numId w:val="20"/>
        </w:numPr>
        <w:spacing w:after="200" w:line="276" w:lineRule="auto"/>
      </w:pPr>
      <w:r w:rsidRPr="00720E19">
        <w:t>Recognize the importance of community based responses to Aboriginal elder abuse and neglect.</w:t>
      </w:r>
    </w:p>
    <w:p w14:paraId="44F8B92F" w14:textId="77777777" w:rsidR="002804DC" w:rsidRDefault="002804DC" w:rsidP="002804DC">
      <w:pPr>
        <w:pStyle w:val="Heading3"/>
        <w:rPr>
          <w:b w:val="0"/>
        </w:rPr>
      </w:pPr>
      <w:bookmarkStart w:id="132" w:name="_Toc273046450"/>
    </w:p>
    <w:p w14:paraId="14E5247B" w14:textId="77777777" w:rsidR="005054BC" w:rsidRPr="002804DC" w:rsidRDefault="005054BC" w:rsidP="002804DC">
      <w:pPr>
        <w:pStyle w:val="Heading3"/>
        <w:rPr>
          <w:b w:val="0"/>
        </w:rPr>
      </w:pPr>
      <w:r w:rsidRPr="002804DC">
        <w:t>Why is cultural competence important in relation to elder abuse?</w:t>
      </w:r>
      <w:bookmarkEnd w:id="132"/>
    </w:p>
    <w:p w14:paraId="35B54572" w14:textId="77777777" w:rsidR="005054BC" w:rsidRDefault="005054BC" w:rsidP="005054BC">
      <w:r w:rsidRPr="00720E19">
        <w:t xml:space="preserve">Achieving cultural competence means learning about the culture of the other; when someone is able to assess from the perspective of other cultures; sharing in the traditions of other cultures; the ability to communicate between and among cultures; and being able to demonstrate skill outside one’s culture of origin. </w:t>
      </w:r>
    </w:p>
    <w:p w14:paraId="0635FA30" w14:textId="77777777" w:rsidR="005054BC" w:rsidRPr="00720E19" w:rsidRDefault="005054BC" w:rsidP="005054BC"/>
    <w:p w14:paraId="5FCBB9C2" w14:textId="77777777" w:rsidR="005054BC" w:rsidRDefault="005054BC" w:rsidP="005054BC">
      <w:r w:rsidRPr="00720E19">
        <w:t xml:space="preserve">Cultural competence goes beyond making concessions for cultural practices and beliefs. It prompts action on the person’s behalf, where understanding and action are developed and applied within a climate of cultural respect and insight. Cultural competence also means that one avoids being reductionist with respect to people and their culture: we take the time to learn about the culture of others but avoid stereotypic thinking. </w:t>
      </w:r>
    </w:p>
    <w:p w14:paraId="25A23BC4" w14:textId="77777777" w:rsidR="005054BC" w:rsidRPr="00720E19" w:rsidRDefault="005054BC" w:rsidP="005054BC"/>
    <w:p w14:paraId="5BDBA472" w14:textId="77777777" w:rsidR="005054BC" w:rsidRDefault="005054BC" w:rsidP="005054BC">
      <w:r w:rsidRPr="00720E19">
        <w:t>Historically, elders were treated with deep respect in many cultures, including Aboriginal communities. Aboriginal communities were disrupted in many ways by colonial practices including loss of traditional territories, displacement to reservation lands, enforced residential school attendance for children, legal bans against cultural and traditional practices, customs, and language, racial discrimination, and genocide.</w:t>
      </w:r>
      <w:r>
        <w:t xml:space="preserve"> </w:t>
      </w:r>
      <w:r w:rsidRPr="00720E19">
        <w:t>Entire generations grew up in the residential school system without proximity or relationships with their parents, grandparents, or extended families. This caused a disruption in parenting and the experience of being parented.</w:t>
      </w:r>
      <w:r>
        <w:t xml:space="preserve"> </w:t>
      </w:r>
      <w:r w:rsidRPr="00720E19">
        <w:t>It also exposed many of the children to abuse of all kinds, including physical, emotional, sexual, and spiritual. Many of the children who survived the residential school experience grew up to become traumatized adults who did not have a chance to develop cultural ties, practices, or knowledge.</w:t>
      </w:r>
      <w:r>
        <w:t xml:space="preserve"> </w:t>
      </w:r>
    </w:p>
    <w:p w14:paraId="144085E1" w14:textId="77777777" w:rsidR="005054BC" w:rsidRPr="00720E19" w:rsidRDefault="005054BC" w:rsidP="005054BC"/>
    <w:p w14:paraId="0A5CC1C3" w14:textId="77777777" w:rsidR="005054BC" w:rsidRDefault="005054BC" w:rsidP="005054BC">
      <w:r w:rsidRPr="00720E19">
        <w:t xml:space="preserve">As these generations formed relationships, married and/or became parents, often the traditional ways of raising children to respect their elders and treat them in caring ways was lost. This sometimes diminished the ability of younger people (offspring, grandchildren, etc.) to relate to elders with respect and caring since they were denied cultural grounding and guidance due to enforced colonization. </w:t>
      </w:r>
    </w:p>
    <w:p w14:paraId="23821216" w14:textId="77777777" w:rsidR="005054BC" w:rsidRPr="00720E19" w:rsidRDefault="005054BC" w:rsidP="005054BC"/>
    <w:p w14:paraId="4FFC8AF7" w14:textId="77777777" w:rsidR="005054BC" w:rsidRDefault="005054BC" w:rsidP="005054BC">
      <w:r w:rsidRPr="00720E19">
        <w:t xml:space="preserve">These circumstances may have also created a great distrust towards any kind of ‘mainstream’ aid or treatment when abuse exists. Measures to help an elder may be perceived as invasive and bring back memories of government and organizational imposition (residential schools, historical memories of reservation systems, genocide, colonialism, racism) especially if provided in a stereotypic way. The perceived power imbalances between the elder and the helper may seem overwhelming to the elder causing them to reject any help. </w:t>
      </w:r>
    </w:p>
    <w:p w14:paraId="266C0FAE" w14:textId="77777777" w:rsidR="005054BC" w:rsidRPr="00720E19" w:rsidRDefault="005054BC" w:rsidP="005054BC"/>
    <w:p w14:paraId="1AA259E9" w14:textId="77777777" w:rsidR="005054BC" w:rsidRPr="00720E19" w:rsidRDefault="005054BC" w:rsidP="005054BC">
      <w:r w:rsidRPr="00720E19">
        <w:t>Community and band centered programs that incorporate strengths and traditional teachings specific to particular peoples may be the most useful to support elders in a culturally competent way.</w:t>
      </w:r>
      <w:r>
        <w:t xml:space="preserve"> </w:t>
      </w:r>
    </w:p>
    <w:p w14:paraId="615FEEFF" w14:textId="77777777" w:rsidR="002804DC" w:rsidRDefault="002804DC" w:rsidP="002804DC">
      <w:pPr>
        <w:pStyle w:val="Heading3"/>
        <w:rPr>
          <w:b w:val="0"/>
        </w:rPr>
      </w:pPr>
      <w:bookmarkStart w:id="133" w:name="_Toc273046451"/>
    </w:p>
    <w:p w14:paraId="3860A50C" w14:textId="77777777" w:rsidR="005054BC" w:rsidRPr="002804DC" w:rsidRDefault="005054BC" w:rsidP="002804DC">
      <w:pPr>
        <w:pStyle w:val="Heading3"/>
        <w:rPr>
          <w:b w:val="0"/>
        </w:rPr>
      </w:pPr>
      <w:r w:rsidRPr="002804DC">
        <w:t>Why is cultural competence important in relation to elder neglect?</w:t>
      </w:r>
      <w:bookmarkEnd w:id="133"/>
    </w:p>
    <w:p w14:paraId="6EA8933A" w14:textId="77777777" w:rsidR="005054BC" w:rsidRDefault="005054BC" w:rsidP="005054BC">
      <w:r w:rsidRPr="00720E19">
        <w:t xml:space="preserve">Socioeconomic problems are another result of colonization that continues to affect many Aboriginal communities. Lack of material and financial resources, inadequate housing and community infrastructure, high cost of food and basic necessities, substance dependence, and disruption of healthy family relationships can all confound the incidence of elder neglect in Aboriginal communities. </w:t>
      </w:r>
    </w:p>
    <w:p w14:paraId="5424F80D" w14:textId="77777777" w:rsidR="005054BC" w:rsidRPr="00720E19" w:rsidRDefault="005054BC" w:rsidP="005054BC"/>
    <w:p w14:paraId="294CFECA" w14:textId="77777777" w:rsidR="005054BC" w:rsidRPr="00720E19" w:rsidRDefault="005054BC" w:rsidP="005054BC">
      <w:r w:rsidRPr="00720E19">
        <w:t xml:space="preserve">Cultural competence helps people to realize the critical factors that could trigger elder neglect within Aboriginal communities and supports the need for traditionally grounded strategies that can help both elders and those who are neglecting them. </w:t>
      </w:r>
    </w:p>
    <w:p w14:paraId="09D74CB9" w14:textId="77777777" w:rsidR="002804DC" w:rsidRDefault="002804DC" w:rsidP="002804DC">
      <w:pPr>
        <w:pStyle w:val="Heading3"/>
        <w:rPr>
          <w:b w:val="0"/>
        </w:rPr>
      </w:pPr>
      <w:bookmarkStart w:id="134" w:name="_Toc273046452"/>
    </w:p>
    <w:p w14:paraId="23A717AC" w14:textId="77777777" w:rsidR="005054BC" w:rsidRPr="002804DC" w:rsidRDefault="005054BC" w:rsidP="002804DC">
      <w:pPr>
        <w:pStyle w:val="Heading3"/>
        <w:rPr>
          <w:b w:val="0"/>
        </w:rPr>
      </w:pPr>
      <w:r w:rsidRPr="002804DC">
        <w:t>Why is cultural competence important in relation to elder self-neglect?</w:t>
      </w:r>
      <w:bookmarkEnd w:id="134"/>
    </w:p>
    <w:p w14:paraId="5C43D961" w14:textId="77777777" w:rsidR="005054BC" w:rsidRDefault="005054BC" w:rsidP="005054BC">
      <w:r w:rsidRPr="00720E19">
        <w:t xml:space="preserve">Traditionally, Aboriginal communities lived within a culture of advanced self—care and development. Children were taught to develop all aspects of themselves physically, mentally, emotionally and spiritually, by their parents, grandparents, aunts and uncles, and other community members. </w:t>
      </w:r>
    </w:p>
    <w:p w14:paraId="31F74B69" w14:textId="77777777" w:rsidR="005054BC" w:rsidRPr="00720E19" w:rsidRDefault="005054BC" w:rsidP="005054BC"/>
    <w:p w14:paraId="7714C791" w14:textId="77777777" w:rsidR="005054BC" w:rsidRDefault="005054BC" w:rsidP="005054BC">
      <w:r w:rsidRPr="00720E19">
        <w:t xml:space="preserve">When children were forced to go to residential schools where they were stripped of their traditional clothes, their hair was cut, food provided was often inadequate, and many were punished for speaking their own language or engaging in traditional practices, they suffered in multiple ways. This suffering all too often led to self-abuse and self-neglect in adulthood. These behaviours were often observed and copied by subsequent generations, which perpetuates a response cycle of self-neglect. </w:t>
      </w:r>
    </w:p>
    <w:p w14:paraId="7339105E" w14:textId="77777777" w:rsidR="005054BC" w:rsidRPr="00720E19" w:rsidRDefault="005054BC" w:rsidP="005054BC"/>
    <w:p w14:paraId="6F35C860" w14:textId="77777777" w:rsidR="005054BC" w:rsidRDefault="005054BC" w:rsidP="005054BC">
      <w:r w:rsidRPr="00720E19">
        <w:t>Culture often has a strong influence on how elders experience the aging process. In Aboriginal communities, elders currently experience many conflicting forces that confound their ability to thrive as they age. Historically, elders held highly respected positions in their communities, where they were supported by others to compensate for the physical and mental effects of aging, yet were still involved in community decisions, intergenerational knowledge, passing on of traditions and cultural practices, and the raising of children. Since colonization, many Aboriginal elders age within an atmosphere of violence, historical trauma, substance abuse, poverty, a lack of identity, and both racial and age-specific prejudices. This is confounded by general mainstream cultural attitudes that favour youth and perpetuate ageism.</w:t>
      </w:r>
      <w:r>
        <w:t xml:space="preserve"> </w:t>
      </w:r>
    </w:p>
    <w:p w14:paraId="7D55102B" w14:textId="77777777" w:rsidR="005054BC" w:rsidRPr="00720E19" w:rsidRDefault="005054BC" w:rsidP="005054BC"/>
    <w:p w14:paraId="435A4738" w14:textId="77777777" w:rsidR="005054BC" w:rsidRPr="00720E19" w:rsidRDefault="005054BC" w:rsidP="005054BC">
      <w:r w:rsidRPr="00720E19">
        <w:t xml:space="preserve">Ultimately, each elder is an individual, who has developed uniquely due to a variety of experiences and personal attributes. Cultural competence and safety hinge on this recognition. It is important to understand the historical and cultural factors that </w:t>
      </w:r>
      <w:r w:rsidRPr="00720E19">
        <w:lastRenderedPageBreak/>
        <w:t xml:space="preserve">influence people of various cultures, such as Aboriginal people. However, responders must go further and strive to understand each elder’s individual life situation, lifestyle, cultural beliefs, social preferences, and identity. Each person ages uniquely, with their own worldview and way of living. Supports must be offered that recognize this uniqueness and offers variable strategies that can be useful to every elder in any situation of abuse or neglect. </w:t>
      </w:r>
    </w:p>
    <w:p w14:paraId="796B0416" w14:textId="77777777" w:rsidR="002804DC" w:rsidRDefault="002804DC" w:rsidP="002804DC">
      <w:pPr>
        <w:pStyle w:val="Heading3"/>
        <w:rPr>
          <w:b w:val="0"/>
        </w:rPr>
      </w:pPr>
      <w:bookmarkStart w:id="135" w:name="_Toc273046453"/>
    </w:p>
    <w:p w14:paraId="1988AA8B" w14:textId="77777777" w:rsidR="005054BC" w:rsidRPr="002804DC" w:rsidRDefault="005054BC" w:rsidP="002804DC">
      <w:pPr>
        <w:pStyle w:val="Heading3"/>
        <w:rPr>
          <w:b w:val="0"/>
        </w:rPr>
      </w:pPr>
      <w:r w:rsidRPr="002804DC">
        <w:t>Why is cultural safety important in relation to elder abuse?</w:t>
      </w:r>
      <w:bookmarkEnd w:id="135"/>
    </w:p>
    <w:p w14:paraId="2B03555D" w14:textId="77777777" w:rsidR="005054BC" w:rsidRDefault="005054BC" w:rsidP="005054BC">
      <w:r w:rsidRPr="00720E19">
        <w:t>Cultural safety provides a context where each individual elder feels respected and valued for their history, their traditions and their unique individuality.</w:t>
      </w:r>
      <w:r>
        <w:t xml:space="preserve"> </w:t>
      </w:r>
      <w:r w:rsidRPr="00720E19">
        <w:t xml:space="preserve">Cultural safety helps elders and communities to explore interventions, information, and strategies that fit their particular values, beliefs, and preferences. It may also spark culturally safe programs within their own communities that are grounded within the traditional ways of the people. </w:t>
      </w:r>
    </w:p>
    <w:p w14:paraId="39EE9379" w14:textId="77777777" w:rsidR="005054BC" w:rsidRPr="00720E19" w:rsidRDefault="005054BC" w:rsidP="005054BC"/>
    <w:p w14:paraId="109C55C3" w14:textId="77777777" w:rsidR="005054BC" w:rsidRPr="00720E19" w:rsidRDefault="005054BC" w:rsidP="005054BC">
      <w:r w:rsidRPr="00720E19">
        <w:t>It is important for responders to be cognizant of a person’s culture when dealing with issues of elder abuse. However, it is also important to consider the individual as unique.</w:t>
      </w:r>
      <w:r>
        <w:t xml:space="preserve"> </w:t>
      </w:r>
      <w:r w:rsidRPr="00720E19">
        <w:t xml:space="preserve">Ideally, this means they will be able to work with people who can take the time to talk with them about their own preferences, concerns, situation, and needs. This focus on individuality and uniqueness creates a culturally ‘safe’ space for response and if necessary, intervention. It also directs planning and prevention strategies since elders are viewed as the best judge of whether their care feels safe and supported. </w:t>
      </w:r>
    </w:p>
    <w:p w14:paraId="5892D448" w14:textId="77777777" w:rsidR="002804DC" w:rsidRDefault="002804DC" w:rsidP="002804DC">
      <w:pPr>
        <w:pStyle w:val="Heading3"/>
        <w:rPr>
          <w:b w:val="0"/>
        </w:rPr>
      </w:pPr>
      <w:bookmarkStart w:id="136" w:name="_Toc273046454"/>
    </w:p>
    <w:p w14:paraId="13E6C213" w14:textId="77777777" w:rsidR="005054BC" w:rsidRPr="002804DC" w:rsidRDefault="005054BC" w:rsidP="002804DC">
      <w:pPr>
        <w:pStyle w:val="Heading3"/>
        <w:rPr>
          <w:b w:val="0"/>
        </w:rPr>
      </w:pPr>
      <w:r w:rsidRPr="002804DC">
        <w:t>Why is cultural safety important in relation to elder neglect?</w:t>
      </w:r>
      <w:bookmarkEnd w:id="136"/>
    </w:p>
    <w:p w14:paraId="16B0064E" w14:textId="77777777" w:rsidR="005054BC" w:rsidRDefault="005054BC" w:rsidP="005054BC">
      <w:r w:rsidRPr="00720E19">
        <w:t xml:space="preserve">Close to half of Aboriginal families live in low income situations, including elders. Cultural safety is important when considering elder neglect within Aboriginal communities, since a lack of resources may be beyond caregiver control, and be compounded through residual trauma caused from colonization. This can cause feelings of shame, embarrassment, guilt, and fear as well as discomfort about having their privacy interrupted. </w:t>
      </w:r>
    </w:p>
    <w:p w14:paraId="79EEA909" w14:textId="77777777" w:rsidR="005054BC" w:rsidRPr="00720E19" w:rsidRDefault="005054BC" w:rsidP="005054BC"/>
    <w:p w14:paraId="53D7C224" w14:textId="77777777" w:rsidR="005054BC" w:rsidRDefault="005054BC" w:rsidP="005054BC">
      <w:r w:rsidRPr="00720E19">
        <w:t xml:space="preserve">Culturally appropriate interventions should be used, but in the context of the elder’s own preferences and unique needs. The elder must feel culturally ‘safe’ to feel comfortable discussing their personal situation, and the people involved. </w:t>
      </w:r>
    </w:p>
    <w:p w14:paraId="29FE957F" w14:textId="77777777" w:rsidR="00C4144F" w:rsidRPr="00720E19" w:rsidRDefault="00C4144F" w:rsidP="005054BC"/>
    <w:p w14:paraId="173FD34B" w14:textId="77777777" w:rsidR="005054BC" w:rsidRPr="002804DC" w:rsidRDefault="005054BC" w:rsidP="002804DC">
      <w:pPr>
        <w:pStyle w:val="Heading3"/>
        <w:rPr>
          <w:b w:val="0"/>
        </w:rPr>
      </w:pPr>
      <w:bookmarkStart w:id="137" w:name="_Toc273046455"/>
      <w:r w:rsidRPr="002804DC">
        <w:t>Why is cultural safety important in relation to elder self-neglect?</w:t>
      </w:r>
      <w:bookmarkEnd w:id="137"/>
    </w:p>
    <w:p w14:paraId="0699B386" w14:textId="77777777" w:rsidR="005054BC" w:rsidRDefault="005054BC" w:rsidP="005054BC">
      <w:r w:rsidRPr="00720E19">
        <w:t xml:space="preserve">Poverty and lack of resources are often important issues when considering Aboriginal elder self-neglect. As well, historical trauma from colonial practices may influence an elder’s ability to care for their self. Relationships need to be built to facilitate culturally safe prevention and response interventions for Aboriginal elders. Ideally, these would be situated within the elder’s community, where traditional approaches and practices can be offered, yet responded to in unique ways to suit the elder’s own needs. </w:t>
      </w:r>
    </w:p>
    <w:p w14:paraId="5188D5E6" w14:textId="77777777" w:rsidR="005054BC" w:rsidRPr="00720E19" w:rsidRDefault="005054BC" w:rsidP="005054BC"/>
    <w:p w14:paraId="0982B791" w14:textId="77777777" w:rsidR="005054BC" w:rsidRDefault="005054BC" w:rsidP="005054BC">
      <w:r w:rsidRPr="00720E19">
        <w:t>Cultural safety includes well-developed knowledge about particular cultural groups and appropriate caring behaviours that respects their cultural uniqueness.</w:t>
      </w:r>
      <w:r>
        <w:t xml:space="preserve"> </w:t>
      </w:r>
      <w:r w:rsidRPr="00720E19">
        <w:t>Aboriginal elders need access to holistic, culturally relevant resources, services, programs and support that meet their needs and allow them to be involved in determining their own self-care.</w:t>
      </w:r>
      <w:r>
        <w:t xml:space="preserve"> </w:t>
      </w:r>
      <w:r w:rsidRPr="00720E19">
        <w:t>Support strategies should also strengthen identity as a</w:t>
      </w:r>
      <w:r>
        <w:t>n</w:t>
      </w:r>
      <w:r w:rsidRPr="00720E19">
        <w:t xml:space="preserve"> elder and as an important member of the community. Historically, elders were teachers of culture and traditional ways, and usually occupied a respected place in families and the community at large. These respected positions usually enforced high self-esteem and self-care. Strategies that </w:t>
      </w:r>
      <w:r w:rsidRPr="00720E19">
        <w:lastRenderedPageBreak/>
        <w:t>help elders find an active role within their community can help to preserve cultural safety and reduce self-neglect.</w:t>
      </w:r>
    </w:p>
    <w:p w14:paraId="76C8F570" w14:textId="77777777" w:rsidR="005054BC" w:rsidRPr="00720E19" w:rsidRDefault="005054BC" w:rsidP="005054BC"/>
    <w:p w14:paraId="167CB9A2" w14:textId="77777777" w:rsidR="005054BC" w:rsidRPr="00720E19" w:rsidRDefault="005054BC" w:rsidP="005054BC">
      <w:r w:rsidRPr="00720E19">
        <w:t>Cultural safety is concerned with visible vulnerabilities that stem from contemporary power imbalances, despite a recognition that these are rooted in historical relationships. The key feature of cultural safety is that a person determines whether the care or information they are receiving feels safe to them. Feeling safe means different things to different people since each person is unique. Care and discourse must be provided in a unique way, customized to each person’s needs to successfully help in situations of self-neglect.</w:t>
      </w:r>
    </w:p>
    <w:p w14:paraId="49EA3DB7" w14:textId="77777777" w:rsidR="002804DC" w:rsidRDefault="002804DC" w:rsidP="002804DC">
      <w:pPr>
        <w:pStyle w:val="Heading3"/>
        <w:rPr>
          <w:b w:val="0"/>
        </w:rPr>
      </w:pPr>
      <w:bookmarkStart w:id="138" w:name="_Toc273046456"/>
    </w:p>
    <w:p w14:paraId="2EB679D4" w14:textId="26BA0035" w:rsidR="00AB07E3" w:rsidRPr="00C4144F" w:rsidRDefault="005054BC" w:rsidP="00C4144F">
      <w:pPr>
        <w:pStyle w:val="Heading3"/>
        <w:rPr>
          <w:b w:val="0"/>
        </w:rPr>
      </w:pPr>
      <w:r w:rsidRPr="002804DC">
        <w:t>Activities</w:t>
      </w:r>
      <w:bookmarkEnd w:id="138"/>
    </w:p>
    <w:p w14:paraId="2270C8F3" w14:textId="5138B899" w:rsidR="009B4673" w:rsidRDefault="009B4673" w:rsidP="00BC10D6">
      <w:r>
        <w:t xml:space="preserve">View </w:t>
      </w:r>
      <w:r w:rsidRPr="00CA104E">
        <w:t>Video</w:t>
      </w:r>
      <w:r>
        <w:t xml:space="preserve"> (Appendix 2): Dr. Chief Robert Joseph (Length: 2:00)</w:t>
      </w:r>
    </w:p>
    <w:p w14:paraId="1747F77D" w14:textId="5BD9E526" w:rsidR="009B4673" w:rsidRDefault="007B3381" w:rsidP="00BC10D6">
      <w:pPr>
        <w:rPr>
          <w:rStyle w:val="Hyperlink"/>
          <w:rFonts w:cs="Arial"/>
        </w:rPr>
      </w:pPr>
      <w:hyperlink r:id="rId99" w:history="1">
        <w:r w:rsidR="00BC10D6" w:rsidRPr="002F06A2">
          <w:rPr>
            <w:rStyle w:val="Hyperlink"/>
            <w:rFonts w:cs="Arial"/>
          </w:rPr>
          <w:t>https://www.youtube.com/watch?v=oPI77UYXnNA&amp;index=12&amp;list=PL50LJVchZ8-IykoYFLc83KVmWXra1P6mF</w:t>
        </w:r>
      </w:hyperlink>
    </w:p>
    <w:p w14:paraId="6C2024D5" w14:textId="5824763E" w:rsidR="005054BC" w:rsidRPr="00485F7A" w:rsidRDefault="005054BC" w:rsidP="005054BC"/>
    <w:p w14:paraId="458FE7E0" w14:textId="4EA9271C" w:rsidR="009B4673" w:rsidRDefault="009B4673" w:rsidP="005054BC">
      <w:r>
        <w:t xml:space="preserve">View </w:t>
      </w:r>
      <w:r w:rsidRPr="00CF4160">
        <w:t>Video</w:t>
      </w:r>
      <w:r>
        <w:t xml:space="preserve"> (Appendix 2): </w:t>
      </w:r>
      <w:r w:rsidRPr="00CF4160">
        <w:t>Mary’s Story</w:t>
      </w:r>
      <w:r>
        <w:t xml:space="preserve"> (Length: 8:58)</w:t>
      </w:r>
    </w:p>
    <w:p w14:paraId="3C5533AC" w14:textId="77777777" w:rsidR="009B4673" w:rsidRPr="002F06A2" w:rsidRDefault="007B3381" w:rsidP="009B4673">
      <w:pPr>
        <w:rPr>
          <w:rFonts w:cs="Arial"/>
        </w:rPr>
      </w:pPr>
      <w:hyperlink r:id="rId100" w:history="1">
        <w:r w:rsidR="009B4673" w:rsidRPr="002F06A2">
          <w:rPr>
            <w:rStyle w:val="Hyperlink"/>
            <w:rFonts w:cs="Arial"/>
          </w:rPr>
          <w:t>https://www.youtube.com/watch?v=u1EnpajCCSI&amp;index=11&amp;list=PL50LJVchZ8-IykoYFLc83KVmWXra1P6mF</w:t>
        </w:r>
      </w:hyperlink>
    </w:p>
    <w:p w14:paraId="10FFA8D0" w14:textId="77777777" w:rsidR="009B4673" w:rsidRDefault="009B4673" w:rsidP="005054BC"/>
    <w:p w14:paraId="2831EF2C" w14:textId="296C9295" w:rsidR="005054BC" w:rsidRPr="00720E19" w:rsidRDefault="005054BC" w:rsidP="005054BC">
      <w:r w:rsidRPr="00485F7A">
        <w:t xml:space="preserve">Apply the principles from the </w:t>
      </w:r>
      <w:r w:rsidRPr="00485F7A">
        <w:rPr>
          <w:i/>
        </w:rPr>
        <w:t>Being Least Intrusive</w:t>
      </w:r>
      <w:r w:rsidRPr="00485F7A">
        <w:t xml:space="preserve"> Pre-Reading</w:t>
      </w:r>
      <w:r w:rsidRPr="00720E19">
        <w:t xml:space="preserve"> and the first video by Chief Joseph to the case scenario presented in the second video, Mary’s Story. </w:t>
      </w:r>
    </w:p>
    <w:p w14:paraId="1EB14520" w14:textId="77777777" w:rsidR="005054BC" w:rsidRPr="00720E19" w:rsidRDefault="005054BC" w:rsidP="00383184">
      <w:pPr>
        <w:pStyle w:val="ListParagraph"/>
        <w:numPr>
          <w:ilvl w:val="0"/>
          <w:numId w:val="21"/>
        </w:numPr>
        <w:spacing w:after="200" w:line="276" w:lineRule="auto"/>
      </w:pPr>
      <w:r w:rsidRPr="00720E19">
        <w:t xml:space="preserve">How do the themes of identity, parenting, residential school, and community influence Mary’s story? </w:t>
      </w:r>
    </w:p>
    <w:p w14:paraId="11B5A3CF" w14:textId="77777777" w:rsidR="005054BC" w:rsidRPr="00720E19" w:rsidRDefault="005054BC" w:rsidP="00383184">
      <w:pPr>
        <w:pStyle w:val="ListParagraph"/>
        <w:numPr>
          <w:ilvl w:val="0"/>
          <w:numId w:val="21"/>
        </w:numPr>
        <w:spacing w:after="200" w:line="276" w:lineRule="auto"/>
      </w:pPr>
      <w:r w:rsidRPr="00720E19">
        <w:t xml:space="preserve">How do they affect her daughter? </w:t>
      </w:r>
    </w:p>
    <w:p w14:paraId="1882AC89" w14:textId="28F844D3" w:rsidR="005054BC" w:rsidRPr="00BC10D6" w:rsidRDefault="005054BC" w:rsidP="00383184">
      <w:pPr>
        <w:pStyle w:val="ListParagraph"/>
        <w:numPr>
          <w:ilvl w:val="0"/>
          <w:numId w:val="21"/>
        </w:numPr>
        <w:spacing w:after="200" w:line="276" w:lineRule="auto"/>
      </w:pPr>
      <w:r w:rsidRPr="00720E19">
        <w:t>How do the community responders apply the principles of cultural competence and safety to John and Charlie’s situation?</w:t>
      </w:r>
    </w:p>
    <w:p w14:paraId="6821C16F" w14:textId="77777777" w:rsidR="005054BC" w:rsidRPr="002804DC" w:rsidRDefault="005054BC" w:rsidP="002804DC">
      <w:pPr>
        <w:pStyle w:val="Heading3"/>
        <w:rPr>
          <w:b w:val="0"/>
        </w:rPr>
      </w:pPr>
      <w:r w:rsidRPr="002804DC">
        <w:t>Reflection</w:t>
      </w:r>
    </w:p>
    <w:p w14:paraId="7206BA56" w14:textId="77777777" w:rsidR="005054BC" w:rsidRPr="00720E19" w:rsidRDefault="005054BC" w:rsidP="00383184">
      <w:pPr>
        <w:pStyle w:val="ListParagraph"/>
        <w:numPr>
          <w:ilvl w:val="0"/>
          <w:numId w:val="22"/>
        </w:numPr>
        <w:spacing w:after="200" w:line="276" w:lineRule="auto"/>
      </w:pPr>
      <w:r w:rsidRPr="00720E19">
        <w:t xml:space="preserve">How does the </w:t>
      </w:r>
      <w:r w:rsidRPr="00720E19">
        <w:rPr>
          <w:i/>
        </w:rPr>
        <w:t>Being Least Intrusive</w:t>
      </w:r>
      <w:r w:rsidRPr="00720E19">
        <w:t xml:space="preserve"> framework reinforce cultural competence and safety in elder abuse, neglect, and self-neglect?</w:t>
      </w:r>
    </w:p>
    <w:p w14:paraId="072760B1" w14:textId="77777777" w:rsidR="005054BC" w:rsidRPr="00720E19" w:rsidRDefault="005054BC" w:rsidP="005054BC">
      <w:pPr>
        <w:pStyle w:val="ListParagraph"/>
      </w:pPr>
    </w:p>
    <w:p w14:paraId="0CB52C10" w14:textId="77777777" w:rsidR="005054BC" w:rsidRPr="00720E19" w:rsidRDefault="005054BC" w:rsidP="00383184">
      <w:pPr>
        <w:pStyle w:val="ListParagraph"/>
        <w:numPr>
          <w:ilvl w:val="0"/>
          <w:numId w:val="22"/>
        </w:numPr>
        <w:spacing w:after="200" w:line="276" w:lineRule="auto"/>
      </w:pPr>
      <w:r w:rsidRPr="00720E19">
        <w:t>Who should be involved in an Aboriginal Community Response Network? Why?</w:t>
      </w:r>
    </w:p>
    <w:p w14:paraId="1D681969" w14:textId="77777777" w:rsidR="005054BC" w:rsidRPr="00720E19" w:rsidRDefault="005054BC" w:rsidP="005054BC">
      <w:pPr>
        <w:pStyle w:val="ListParagraph"/>
      </w:pPr>
    </w:p>
    <w:p w14:paraId="733AB132" w14:textId="17F5A602" w:rsidR="002804DC" w:rsidRPr="00AB07E3" w:rsidRDefault="005054BC" w:rsidP="00383184">
      <w:pPr>
        <w:pStyle w:val="ListParagraph"/>
        <w:numPr>
          <w:ilvl w:val="0"/>
          <w:numId w:val="22"/>
        </w:numPr>
        <w:spacing w:after="200" w:line="276" w:lineRule="auto"/>
      </w:pPr>
      <w:r w:rsidRPr="00720E19">
        <w:t xml:space="preserve">Why are community based programs usually the most effective for Aboriginal people? </w:t>
      </w:r>
    </w:p>
    <w:p w14:paraId="2DACBB68" w14:textId="77777777" w:rsidR="005054BC" w:rsidRPr="002804DC" w:rsidRDefault="005054BC" w:rsidP="002804DC">
      <w:pPr>
        <w:pStyle w:val="Heading3"/>
        <w:rPr>
          <w:b w:val="0"/>
        </w:rPr>
      </w:pPr>
      <w:r w:rsidRPr="002804DC">
        <w:t>Additional resources</w:t>
      </w:r>
    </w:p>
    <w:p w14:paraId="569E6284" w14:textId="77777777" w:rsidR="005054BC" w:rsidRPr="00720E19" w:rsidRDefault="005054BC" w:rsidP="00383184">
      <w:pPr>
        <w:pStyle w:val="ListParagraph"/>
        <w:numPr>
          <w:ilvl w:val="0"/>
          <w:numId w:val="23"/>
        </w:numPr>
      </w:pPr>
      <w:r w:rsidRPr="00720E19">
        <w:t xml:space="preserve">Dumont-Smith, C. (2002). </w:t>
      </w:r>
      <w:r w:rsidRPr="00720E19">
        <w:rPr>
          <w:i/>
        </w:rPr>
        <w:t>Aboriginal Elder Abuse in Canada</w:t>
      </w:r>
      <w:r w:rsidRPr="00720E19">
        <w:t>.</w:t>
      </w:r>
      <w:r>
        <w:t xml:space="preserve"> </w:t>
      </w:r>
      <w:r w:rsidRPr="00720E19">
        <w:t xml:space="preserve">Ottawa: Aboriginal Healing Foundation. Retrieved July 6, 2014 from </w:t>
      </w:r>
      <w:hyperlink r:id="rId101" w:history="1">
        <w:r w:rsidRPr="00720E19">
          <w:rPr>
            <w:rStyle w:val="Hyperlink"/>
          </w:rPr>
          <w:t>http://www.ahf.ca/downloads/ahfresearchelderabuse_eng.pdf</w:t>
        </w:r>
      </w:hyperlink>
    </w:p>
    <w:p w14:paraId="153644B6" w14:textId="77777777" w:rsidR="005054BC" w:rsidRPr="00720E19" w:rsidRDefault="005054BC" w:rsidP="00383184">
      <w:pPr>
        <w:pStyle w:val="ListParagraph"/>
        <w:numPr>
          <w:ilvl w:val="0"/>
          <w:numId w:val="23"/>
        </w:numPr>
      </w:pPr>
      <w:r w:rsidRPr="00720E19">
        <w:t xml:space="preserve">Henderson, E. (2011). </w:t>
      </w:r>
      <w:r w:rsidRPr="00720E19">
        <w:rPr>
          <w:i/>
        </w:rPr>
        <w:t xml:space="preserve">Responding to Elder Abuse in Culturally and Linguistically Diverse Communities: a resource for seniors, Section 1: Elder Abuse through a cultural lens. </w:t>
      </w:r>
      <w:r w:rsidRPr="00720E19">
        <w:t>Guelph, ON:</w:t>
      </w:r>
      <w:r w:rsidRPr="00720E19">
        <w:rPr>
          <w:i/>
        </w:rPr>
        <w:t xml:space="preserve"> </w:t>
      </w:r>
      <w:r w:rsidRPr="00720E19">
        <w:t>Project Wisdom: Intercultural Awareness of Elder Abuse. Retrieved July 6, 2014 from</w:t>
      </w:r>
      <w:r>
        <w:t xml:space="preserve"> </w:t>
      </w:r>
      <w:hyperlink r:id="rId102" w:history="1">
        <w:r w:rsidRPr="00720E19">
          <w:rPr>
            <w:rStyle w:val="Hyperlink"/>
          </w:rPr>
          <w:t>http://www.is-gw.ca/storage/project-wisdom/Tool%20Kit%20-%20S1 %20Elder%20Abuse%20Through%20a%20Cultural%20Lens.pdf</w:t>
        </w:r>
      </w:hyperlink>
    </w:p>
    <w:p w14:paraId="5DF6BD07" w14:textId="77777777" w:rsidR="005054BC" w:rsidRPr="00720E19" w:rsidRDefault="005054BC" w:rsidP="00383184">
      <w:pPr>
        <w:pStyle w:val="ListParagraph"/>
        <w:numPr>
          <w:ilvl w:val="0"/>
          <w:numId w:val="23"/>
        </w:numPr>
      </w:pPr>
      <w:r w:rsidRPr="00720E19">
        <w:t xml:space="preserve">NWT Seniors’ Society. (2010). </w:t>
      </w:r>
      <w:r w:rsidRPr="00720E19">
        <w:rPr>
          <w:i/>
        </w:rPr>
        <w:t>Making Connections Building Networks to Prevent Abuse of Older Adults Symposium Report,</w:t>
      </w:r>
      <w:r w:rsidRPr="00720E19">
        <w:t xml:space="preserve"> November 30 – December 1, 2010 Yellowknife, NWT. Retrieved July 6, 2014 from</w:t>
      </w:r>
      <w:r>
        <w:t xml:space="preserve"> </w:t>
      </w:r>
      <w:hyperlink r:id="rId103" w:history="1">
        <w:r w:rsidRPr="00720E19">
          <w:rPr>
            <w:rStyle w:val="Hyperlink"/>
          </w:rPr>
          <w:t>http://seniors.lamp.yk.com/wp-content/uploads/2013/11/Making-Connections-Building-Networks-to-Prevent-Abuse-of-Older-Adults-Symposium-Report.pdf</w:t>
        </w:r>
      </w:hyperlink>
    </w:p>
    <w:p w14:paraId="5DBE973F" w14:textId="77777777" w:rsidR="005054BC" w:rsidRPr="00720E19" w:rsidRDefault="005054BC" w:rsidP="00383184">
      <w:pPr>
        <w:pStyle w:val="ListParagraph"/>
        <w:numPr>
          <w:ilvl w:val="0"/>
          <w:numId w:val="23"/>
        </w:numPr>
      </w:pPr>
      <w:r w:rsidRPr="00720E19">
        <w:t xml:space="preserve">Struthers, A., Martin, G. &amp; Leaney, A. (2009). </w:t>
      </w:r>
      <w:r w:rsidRPr="00720E19">
        <w:rPr>
          <w:i/>
        </w:rPr>
        <w:t>Promising Approaches for Addressing/Preventing</w:t>
      </w:r>
      <w:r>
        <w:rPr>
          <w:i/>
        </w:rPr>
        <w:t xml:space="preserve"> </w:t>
      </w:r>
      <w:r w:rsidRPr="00720E19">
        <w:rPr>
          <w:i/>
        </w:rPr>
        <w:t>Abuse of Older Adults in First Nations Communities - A Critical Analysis and Environmental Scan Of Tools and Approaches.</w:t>
      </w:r>
      <w:r w:rsidRPr="00720E19">
        <w:t xml:space="preserve"> Surrey, BC: BC Association of Community Response Networks Retrieved July 6, 2014 from</w:t>
      </w:r>
      <w:r>
        <w:t xml:space="preserve"> </w:t>
      </w:r>
      <w:hyperlink r:id="rId104" w:history="1">
        <w:r w:rsidRPr="00720E19">
          <w:rPr>
            <w:rStyle w:val="Hyperlink"/>
          </w:rPr>
          <w:t>http://www.bccrns.ca/WebLibrary/General/Resources/First%20Nations/Public20130425160252.pdf</w:t>
        </w:r>
      </w:hyperlink>
    </w:p>
    <w:p w14:paraId="73BD46B1" w14:textId="77777777" w:rsidR="005054BC" w:rsidRPr="00720E19" w:rsidRDefault="005054BC" w:rsidP="00383184">
      <w:pPr>
        <w:pStyle w:val="ListParagraph"/>
        <w:numPr>
          <w:ilvl w:val="0"/>
          <w:numId w:val="23"/>
        </w:numPr>
      </w:pPr>
      <w:r w:rsidRPr="00720E19">
        <w:t xml:space="preserve">Struthers, A., L. Neufeld. (2010). </w:t>
      </w:r>
      <w:r w:rsidRPr="00720E19">
        <w:rPr>
          <w:i/>
        </w:rPr>
        <w:t>Being Least Intrusive: an orientation to practice in responding to situations of abuse, neglect and self-neglect of vulnerable First Nation adults (Working Paper).</w:t>
      </w:r>
      <w:r>
        <w:t xml:space="preserve"> </w:t>
      </w:r>
      <w:r w:rsidRPr="00720E19">
        <w:t>BC Association of Community Response Networks. Retrieved July 6, 2014 from</w:t>
      </w:r>
      <w:r>
        <w:t xml:space="preserve"> </w:t>
      </w:r>
      <w:hyperlink r:id="rId105" w:history="1">
        <w:r w:rsidRPr="00720E19">
          <w:rPr>
            <w:rStyle w:val="Hyperlink"/>
          </w:rPr>
          <w:t>http://www.bccrns.ca/WebLibrary/General/Resources/First%20Nations/Public20130425160011.pdf</w:t>
        </w:r>
      </w:hyperlink>
    </w:p>
    <w:p w14:paraId="3F4DE957" w14:textId="77777777" w:rsidR="005054BC" w:rsidRPr="00720E19" w:rsidRDefault="005054BC" w:rsidP="00383184">
      <w:pPr>
        <w:pStyle w:val="ListParagraph"/>
        <w:numPr>
          <w:ilvl w:val="0"/>
          <w:numId w:val="23"/>
        </w:numPr>
      </w:pPr>
      <w:r w:rsidRPr="00720E19">
        <w:t xml:space="preserve">Tasmanian Department of Health and Human Services. (2012). </w:t>
      </w:r>
      <w:r w:rsidRPr="00720E19">
        <w:rPr>
          <w:i/>
        </w:rPr>
        <w:t>Responding to elder abuse:</w:t>
      </w:r>
      <w:r>
        <w:rPr>
          <w:i/>
        </w:rPr>
        <w:t xml:space="preserve"> </w:t>
      </w:r>
      <w:r w:rsidRPr="00720E19">
        <w:rPr>
          <w:i/>
        </w:rPr>
        <w:t>Tasmanian Government practice guidelines for government and non-government employees</w:t>
      </w:r>
      <w:r w:rsidRPr="00720E19">
        <w:t>. Hobart, TAS: Tasmanian Department of Health and Human Services. Retrieved July 6, 2014 from</w:t>
      </w:r>
      <w:r>
        <w:t xml:space="preserve"> </w:t>
      </w:r>
      <w:hyperlink r:id="rId106" w:history="1">
        <w:r w:rsidRPr="00720E19">
          <w:rPr>
            <w:rStyle w:val="Hyperlink"/>
          </w:rPr>
          <w:t>http://www.dhhs.tas.gov.au/__data/assets/pdf_file/0013/112450/120600_Elder_Abuse_Practice_Guidelines_FINAL_0708.pdf</w:t>
        </w:r>
      </w:hyperlink>
    </w:p>
    <w:p w14:paraId="2AFD7DF5" w14:textId="18494987" w:rsidR="005054BC" w:rsidRPr="00101B05" w:rsidRDefault="00A6534F" w:rsidP="00383184">
      <w:pPr>
        <w:pStyle w:val="ListParagraph"/>
        <w:numPr>
          <w:ilvl w:val="0"/>
          <w:numId w:val="23"/>
        </w:numPr>
      </w:pPr>
      <w:r>
        <w:t>View video</w:t>
      </w:r>
      <w:r w:rsidR="005054BC" w:rsidRPr="00101B05">
        <w:t xml:space="preserve">: Elder Abuse Root Causes (Bear Paw Media Productions) </w:t>
      </w:r>
      <w:hyperlink r:id="rId107" w:history="1">
        <w:r w:rsidR="005054BC" w:rsidRPr="00101B05">
          <w:rPr>
            <w:rStyle w:val="Hyperlink"/>
          </w:rPr>
          <w:t>http://youtu.be/rMFpS7-m3y8</w:t>
        </w:r>
      </w:hyperlink>
    </w:p>
    <w:p w14:paraId="59D5E131" w14:textId="7F8EEEF4" w:rsidR="005054BC" w:rsidRPr="00101B05" w:rsidRDefault="00A6534F" w:rsidP="00383184">
      <w:pPr>
        <w:pStyle w:val="ListParagraph"/>
        <w:numPr>
          <w:ilvl w:val="0"/>
          <w:numId w:val="23"/>
        </w:numPr>
      </w:pPr>
      <w:r>
        <w:t>View video</w:t>
      </w:r>
      <w:r w:rsidR="005054BC" w:rsidRPr="00101B05">
        <w:t xml:space="preserve">: Elder Abuse - 3 Types of Abuse (Bear Paw Media Productions) </w:t>
      </w:r>
      <w:hyperlink r:id="rId108" w:history="1">
        <w:r w:rsidR="005054BC" w:rsidRPr="00101B05">
          <w:rPr>
            <w:rStyle w:val="Hyperlink"/>
          </w:rPr>
          <w:t>http://youtu.be/5ow63gPrXm0</w:t>
        </w:r>
      </w:hyperlink>
    </w:p>
    <w:p w14:paraId="7D2CEFAF" w14:textId="77777777" w:rsidR="005054BC" w:rsidRPr="00720E19" w:rsidRDefault="005054BC" w:rsidP="005054BC"/>
    <w:p w14:paraId="3FF41971" w14:textId="77777777" w:rsidR="005054BC" w:rsidRPr="00720E19" w:rsidRDefault="005054BC" w:rsidP="005054BC"/>
    <w:p w14:paraId="1280CA1D" w14:textId="77777777" w:rsidR="005054BC" w:rsidRPr="00720E19" w:rsidRDefault="005054BC" w:rsidP="005054BC">
      <w:pPr>
        <w:sectPr w:rsidR="005054BC" w:rsidRPr="00720E19">
          <w:pgSz w:w="12240" w:h="15840"/>
          <w:pgMar w:top="1440" w:right="1800" w:bottom="1440" w:left="1800" w:header="708" w:footer="708" w:gutter="0"/>
          <w:cols w:space="708"/>
        </w:sectPr>
      </w:pPr>
    </w:p>
    <w:p w14:paraId="71D667A4" w14:textId="77777777" w:rsidR="005054BC" w:rsidRPr="0076113D" w:rsidRDefault="005054BC" w:rsidP="002804DC">
      <w:pPr>
        <w:pStyle w:val="Heading2"/>
      </w:pPr>
      <w:bookmarkStart w:id="139" w:name="_Toc273031857"/>
      <w:bookmarkStart w:id="140" w:name="_Toc273032099"/>
      <w:bookmarkStart w:id="141" w:name="_Toc273043610"/>
      <w:bookmarkStart w:id="142" w:name="_Toc276291760"/>
      <w:r w:rsidRPr="0076113D">
        <w:lastRenderedPageBreak/>
        <w:t xml:space="preserve">Background to </w:t>
      </w:r>
      <w:r>
        <w:t>P</w:t>
      </w:r>
      <w:r w:rsidRPr="0076113D">
        <w:t>revention</w:t>
      </w:r>
      <w:bookmarkEnd w:id="139"/>
      <w:bookmarkEnd w:id="140"/>
      <w:bookmarkEnd w:id="141"/>
      <w:bookmarkEnd w:id="142"/>
    </w:p>
    <w:p w14:paraId="4952E5C1" w14:textId="77777777" w:rsidR="005054BC" w:rsidRPr="00720E19" w:rsidRDefault="005054BC" w:rsidP="005054BC">
      <w:pPr>
        <w:rPr>
          <w:i/>
          <w:sz w:val="44"/>
          <w:szCs w:val="44"/>
        </w:rPr>
      </w:pPr>
      <w:r w:rsidRPr="00720E19">
        <w:rPr>
          <w:rStyle w:val="il"/>
          <w:i/>
        </w:rPr>
        <w:t>June</w:t>
      </w:r>
      <w:r w:rsidRPr="00720E19">
        <w:rPr>
          <w:i/>
        </w:rPr>
        <w:t xml:space="preserve"> Kaminski, BSN-PB Program Coordinator, Kwantlen Polytechnic University.</w:t>
      </w:r>
      <w:r w:rsidRPr="00720E19">
        <w:rPr>
          <w:i/>
          <w:noProof/>
        </w:rPr>
        <w:t xml:space="preserve"> </w:t>
      </w:r>
    </w:p>
    <w:p w14:paraId="0C44FB9A" w14:textId="77777777" w:rsidR="005054BC" w:rsidRDefault="005054BC" w:rsidP="005054BC"/>
    <w:p w14:paraId="4D74F84B" w14:textId="77777777" w:rsidR="005054BC" w:rsidRDefault="005054BC" w:rsidP="005054BC">
      <w:r w:rsidRPr="00720E19">
        <w:t xml:space="preserve">Abuse, neglect, and self-neglect experienced by older adults occur within social contexts of families, </w:t>
      </w:r>
      <w:r>
        <w:t>neighbourhoods</w:t>
      </w:r>
      <w:r w:rsidRPr="00720E19">
        <w:t xml:space="preserve">, and communities of all kinds, in urban, rural and remote regions. Particular conditions within these contexts increase risk for elder abuse, neglect and self-neglect. Examples of these conditions include isolation, dependency, lack of community support, financial and resource constraints, and crowded living situations. For instance, older Aboriginal people living on a remote reserve that lacks community-based supports may be at risk for elder abuse or neglect from caregivers or others, or for self-neglect. </w:t>
      </w:r>
      <w:r>
        <w:t xml:space="preserve"> </w:t>
      </w:r>
    </w:p>
    <w:p w14:paraId="1B663BAD" w14:textId="77777777" w:rsidR="005054BC" w:rsidRPr="00720E19" w:rsidRDefault="005054BC" w:rsidP="005054BC"/>
    <w:p w14:paraId="3C0C1AF0" w14:textId="77777777" w:rsidR="005054BC" w:rsidRDefault="005054BC" w:rsidP="005054BC">
      <w:r w:rsidRPr="00720E19">
        <w:t xml:space="preserve">There are many reasons why older people may be reluctant to disclose to others that they are suffering from abuse or neglect. Common reasons include fear of retaliation or loss of relationships, possessions, or even their home; shame and embarrassment; poor health or mental capacity, and so on. An individual must feel safe to disclose to supportive people who will take the time to explore their situation in a holistic and person-centred way to help them come up with the best solutions for them. </w:t>
      </w:r>
    </w:p>
    <w:p w14:paraId="377240C8" w14:textId="77777777" w:rsidR="005054BC" w:rsidRPr="00720E19" w:rsidRDefault="005054BC" w:rsidP="005054BC"/>
    <w:p w14:paraId="352BF918" w14:textId="77777777" w:rsidR="005054BC" w:rsidRDefault="005054BC" w:rsidP="005054BC">
      <w:r w:rsidRPr="00720E19">
        <w:t>It is important to understand and explore each individual’s barriers when helping them to disclose their situation and make decisions to address the situation or prevent potential abuse or neglect from happening.</w:t>
      </w:r>
      <w:r>
        <w:t xml:space="preserve"> </w:t>
      </w:r>
      <w:r w:rsidRPr="00720E19">
        <w:t>Each person is an individual, who has developed uniquely due to a variety of experiences and personal attributes.</w:t>
      </w:r>
      <w:r>
        <w:t xml:space="preserve"> </w:t>
      </w:r>
      <w:r w:rsidRPr="00720E19">
        <w:t xml:space="preserve">The more supported an older adult feels, the more likely they will feel safe to disclose about their experience and seek solutions as needed. Ideally, the topic of disclosure is explored in a supportive community space where family members join others in the community to discuss the issues and brainstorm ways to prevent abuse, neglect, and self-neglect within their community and neighbourhoods. </w:t>
      </w:r>
    </w:p>
    <w:p w14:paraId="72FFEFA6" w14:textId="77777777" w:rsidR="005054BC" w:rsidRPr="00720E19" w:rsidRDefault="005054BC" w:rsidP="005054BC">
      <w:pPr>
        <w:rPr>
          <w:color w:val="548DD4" w:themeColor="text2" w:themeTint="99"/>
        </w:rPr>
      </w:pPr>
    </w:p>
    <w:p w14:paraId="5F999CA7" w14:textId="77777777" w:rsidR="005054BC" w:rsidRDefault="005054BC" w:rsidP="005054BC">
      <w:r w:rsidRPr="00720E19">
        <w:t>Culture can be an important factor in an elder’s ability to disclose to others that they are being abused or neglected. Culturally appropriate prevention strategies should be used within the context of the older adult’s own preferences and unique needs. The individual must feel culturally ‘safe’ to feel comfortable discussing their personal situation, and the people involved.</w:t>
      </w:r>
      <w:r>
        <w:t xml:space="preserve"> </w:t>
      </w:r>
      <w:r w:rsidRPr="00720E19">
        <w:t xml:space="preserve">For instance, Aboriginal elders may not feel comfortable revealing family problems to mainstream support people due to historical experiences of forced residential school attendance, racism, and social impositions. They may prefer discussing their situation with people from their own community who know their history and cultural ways. </w:t>
      </w:r>
    </w:p>
    <w:p w14:paraId="231B9B7F" w14:textId="77777777" w:rsidR="005054BC" w:rsidRPr="00720E19" w:rsidRDefault="005054BC" w:rsidP="005054BC"/>
    <w:p w14:paraId="75290F08" w14:textId="77777777" w:rsidR="005054BC" w:rsidRDefault="005054BC" w:rsidP="005054BC">
      <w:r w:rsidRPr="00720E19">
        <w:t xml:space="preserve">Supportive communities are a key to effective prevention of abuse, neglect, and self-neglect. Often, disclosure will not happen if an older adult feels they will need to leave their community to get help. When supports are in place where they live, sustainable prevention is much easier to attain. This is particularly true in communities that share the same language, cultural practices, and history, such as Aboriginal communities. Safe and caring communities help elders to feel respected, and to know that they belong and are important to the community, and have rights to dignity, autonomy and personal safety. Communities can provide a proactive and supportive climate for both the elder and their families/caregivers, which is critical for true prevention to occur. </w:t>
      </w:r>
    </w:p>
    <w:p w14:paraId="43329314" w14:textId="77777777" w:rsidR="005054BC" w:rsidRPr="00720E19" w:rsidRDefault="005054BC" w:rsidP="005054BC"/>
    <w:p w14:paraId="064132C5" w14:textId="77777777" w:rsidR="005054BC" w:rsidRPr="00720E19" w:rsidRDefault="005054BC" w:rsidP="005054BC">
      <w:r w:rsidRPr="00720E19">
        <w:t xml:space="preserve">Every community has unique resources available to support the prevention of abuse, neglect, and self-neglect. Ideally, people from all walks of life will take the time to </w:t>
      </w:r>
      <w:r w:rsidRPr="00720E19">
        <w:lastRenderedPageBreak/>
        <w:t xml:space="preserve">discover what resources are available in their community and know how to implement them as necessary. As well, people can become familiar with provincial and national resources available on the Internet to augment resources available from local organizations, in public libraries, and other community places. </w:t>
      </w:r>
    </w:p>
    <w:p w14:paraId="0E457481" w14:textId="77777777" w:rsidR="002804DC" w:rsidRDefault="002804DC" w:rsidP="002804DC">
      <w:pPr>
        <w:pStyle w:val="Heading3"/>
        <w:rPr>
          <w:b w:val="0"/>
        </w:rPr>
      </w:pPr>
      <w:bookmarkStart w:id="143" w:name="_Toc273046457"/>
    </w:p>
    <w:p w14:paraId="1993308A" w14:textId="77777777" w:rsidR="005054BC" w:rsidRPr="002804DC" w:rsidRDefault="005054BC" w:rsidP="002804DC">
      <w:pPr>
        <w:pStyle w:val="Heading3"/>
        <w:rPr>
          <w:b w:val="0"/>
        </w:rPr>
      </w:pPr>
      <w:r w:rsidRPr="002804DC">
        <w:t>Primary, Secondary, and Tertiary Prevention</w:t>
      </w:r>
      <w:bookmarkEnd w:id="143"/>
    </w:p>
    <w:p w14:paraId="3EB9D009" w14:textId="77777777" w:rsidR="005054BC" w:rsidRDefault="005054BC" w:rsidP="005054BC">
      <w:r w:rsidRPr="00720E19">
        <w:t xml:space="preserve">A variety of prevention strategies exist that can be categorized as primary, secondary or tertiary. </w:t>
      </w:r>
    </w:p>
    <w:p w14:paraId="796EC20E" w14:textId="77777777" w:rsidR="005054BC" w:rsidRPr="00720E19" w:rsidRDefault="005054BC" w:rsidP="005054BC"/>
    <w:tbl>
      <w:tblPr>
        <w:tblStyle w:val="TableGrid"/>
        <w:tblW w:w="0" w:type="auto"/>
        <w:tblCellMar>
          <w:top w:w="108" w:type="dxa"/>
          <w:bottom w:w="108" w:type="dxa"/>
        </w:tblCellMar>
        <w:tblLook w:val="04A0" w:firstRow="1" w:lastRow="0" w:firstColumn="1" w:lastColumn="0" w:noHBand="0" w:noVBand="1"/>
      </w:tblPr>
      <w:tblGrid>
        <w:gridCol w:w="2936"/>
        <w:gridCol w:w="3002"/>
        <w:gridCol w:w="2918"/>
      </w:tblGrid>
      <w:tr w:rsidR="005054BC" w:rsidRPr="00720E19" w14:paraId="08F61565" w14:textId="77777777" w:rsidTr="00C771D7">
        <w:tc>
          <w:tcPr>
            <w:tcW w:w="3192" w:type="dxa"/>
          </w:tcPr>
          <w:p w14:paraId="29179CA8" w14:textId="77777777" w:rsidR="005054BC" w:rsidRPr="00720E19" w:rsidRDefault="005054BC" w:rsidP="00C4144F">
            <w:pPr>
              <w:pStyle w:val="ChartLabelBold"/>
            </w:pPr>
            <w:r w:rsidRPr="00720E19">
              <w:t>PRIMARY</w:t>
            </w:r>
          </w:p>
        </w:tc>
        <w:tc>
          <w:tcPr>
            <w:tcW w:w="3192" w:type="dxa"/>
          </w:tcPr>
          <w:p w14:paraId="09E19F64" w14:textId="77777777" w:rsidR="005054BC" w:rsidRPr="00720E19" w:rsidRDefault="005054BC" w:rsidP="00C4144F">
            <w:pPr>
              <w:pStyle w:val="ChartLabelBold"/>
            </w:pPr>
            <w:r w:rsidRPr="00720E19">
              <w:t>SECONDARY</w:t>
            </w:r>
          </w:p>
        </w:tc>
        <w:tc>
          <w:tcPr>
            <w:tcW w:w="3192" w:type="dxa"/>
          </w:tcPr>
          <w:p w14:paraId="2FAC884F" w14:textId="77777777" w:rsidR="005054BC" w:rsidRPr="00720E19" w:rsidRDefault="005054BC" w:rsidP="00C4144F">
            <w:pPr>
              <w:pStyle w:val="ChartLabelBold"/>
            </w:pPr>
            <w:r w:rsidRPr="00720E19">
              <w:t>TERTIARY</w:t>
            </w:r>
          </w:p>
        </w:tc>
      </w:tr>
      <w:tr w:rsidR="005054BC" w:rsidRPr="00720E19" w14:paraId="6D468F64" w14:textId="77777777" w:rsidTr="00C771D7">
        <w:tc>
          <w:tcPr>
            <w:tcW w:w="3192" w:type="dxa"/>
          </w:tcPr>
          <w:p w14:paraId="639F7D3C" w14:textId="77777777" w:rsidR="005054BC" w:rsidRPr="00720E19" w:rsidRDefault="005054BC" w:rsidP="00383184">
            <w:pPr>
              <w:pStyle w:val="ListParagraph"/>
              <w:numPr>
                <w:ilvl w:val="0"/>
                <w:numId w:val="24"/>
              </w:numPr>
            </w:pPr>
            <w:r w:rsidRPr="00720E19">
              <w:t>Public Education &amp; Tools</w:t>
            </w:r>
          </w:p>
          <w:p w14:paraId="789453D0" w14:textId="77777777" w:rsidR="005054BC" w:rsidRPr="00720E19" w:rsidRDefault="005054BC" w:rsidP="00383184">
            <w:pPr>
              <w:pStyle w:val="ListParagraph"/>
              <w:numPr>
                <w:ilvl w:val="0"/>
                <w:numId w:val="24"/>
              </w:numPr>
            </w:pPr>
            <w:r w:rsidRPr="00720E19">
              <w:t>Raise awareness</w:t>
            </w:r>
          </w:p>
          <w:p w14:paraId="6D605DC7" w14:textId="77777777" w:rsidR="005054BC" w:rsidRPr="00720E19" w:rsidRDefault="005054BC" w:rsidP="00383184">
            <w:pPr>
              <w:pStyle w:val="ListParagraph"/>
              <w:numPr>
                <w:ilvl w:val="0"/>
                <w:numId w:val="24"/>
              </w:numPr>
            </w:pPr>
            <w:r w:rsidRPr="00720E19">
              <w:t>Community development</w:t>
            </w:r>
          </w:p>
          <w:p w14:paraId="24FA8804" w14:textId="77777777" w:rsidR="005054BC" w:rsidRPr="00720E19" w:rsidRDefault="005054BC" w:rsidP="00383184">
            <w:pPr>
              <w:pStyle w:val="ListParagraph"/>
              <w:numPr>
                <w:ilvl w:val="0"/>
                <w:numId w:val="24"/>
              </w:numPr>
            </w:pPr>
            <w:r w:rsidRPr="00720E19">
              <w:t>Outreach support</w:t>
            </w:r>
          </w:p>
          <w:p w14:paraId="3A40CA82" w14:textId="77777777" w:rsidR="005054BC" w:rsidRPr="00720E19" w:rsidRDefault="005054BC" w:rsidP="00383184">
            <w:pPr>
              <w:pStyle w:val="ListParagraph"/>
              <w:numPr>
                <w:ilvl w:val="0"/>
                <w:numId w:val="24"/>
              </w:numPr>
            </w:pPr>
            <w:r w:rsidRPr="00720E19">
              <w:t>Address root causes</w:t>
            </w:r>
          </w:p>
          <w:p w14:paraId="62A5BAE3" w14:textId="77777777" w:rsidR="005054BC" w:rsidRPr="00720E19" w:rsidRDefault="005054BC" w:rsidP="00383184">
            <w:pPr>
              <w:pStyle w:val="ListParagraph"/>
              <w:numPr>
                <w:ilvl w:val="0"/>
                <w:numId w:val="24"/>
              </w:numPr>
              <w:rPr>
                <w:b/>
              </w:rPr>
            </w:pPr>
            <w:r w:rsidRPr="00720E19">
              <w:t>Multicultural approaches</w:t>
            </w:r>
          </w:p>
          <w:p w14:paraId="4CE32593" w14:textId="77777777" w:rsidR="005054BC" w:rsidRPr="005820A3" w:rsidRDefault="005054BC" w:rsidP="00383184">
            <w:pPr>
              <w:pStyle w:val="ListParagraph"/>
              <w:numPr>
                <w:ilvl w:val="0"/>
                <w:numId w:val="24"/>
              </w:numPr>
              <w:rPr>
                <w:b/>
              </w:rPr>
            </w:pPr>
            <w:r w:rsidRPr="00720E19">
              <w:t>Whole community approach</w:t>
            </w:r>
          </w:p>
          <w:p w14:paraId="0AFF7241" w14:textId="4125474D" w:rsidR="005820A3" w:rsidRPr="00720E19" w:rsidRDefault="005820A3" w:rsidP="00383184">
            <w:pPr>
              <w:pStyle w:val="ListParagraph"/>
              <w:numPr>
                <w:ilvl w:val="0"/>
                <w:numId w:val="24"/>
              </w:numPr>
              <w:rPr>
                <w:b/>
              </w:rPr>
            </w:pPr>
            <w:r>
              <w:t>Bystander approaches to changing social norms</w:t>
            </w:r>
          </w:p>
        </w:tc>
        <w:tc>
          <w:tcPr>
            <w:tcW w:w="3192" w:type="dxa"/>
          </w:tcPr>
          <w:p w14:paraId="04CEEEA6" w14:textId="77777777" w:rsidR="005054BC" w:rsidRPr="00720E19" w:rsidRDefault="005054BC" w:rsidP="00383184">
            <w:pPr>
              <w:pStyle w:val="ListParagraph"/>
              <w:numPr>
                <w:ilvl w:val="0"/>
                <w:numId w:val="24"/>
              </w:numPr>
            </w:pPr>
            <w:r w:rsidRPr="00720E19">
              <w:t>Professional Education</w:t>
            </w:r>
          </w:p>
          <w:p w14:paraId="11A61147" w14:textId="77777777" w:rsidR="005054BC" w:rsidRPr="00720E19" w:rsidRDefault="005054BC" w:rsidP="00383184">
            <w:pPr>
              <w:pStyle w:val="ListParagraph"/>
              <w:numPr>
                <w:ilvl w:val="0"/>
                <w:numId w:val="24"/>
              </w:numPr>
            </w:pPr>
            <w:r w:rsidRPr="00720E19">
              <w:t xml:space="preserve"> Referral systems</w:t>
            </w:r>
          </w:p>
          <w:p w14:paraId="2AF18266" w14:textId="77777777" w:rsidR="005054BC" w:rsidRPr="00720E19" w:rsidRDefault="005054BC" w:rsidP="00383184">
            <w:pPr>
              <w:pStyle w:val="ListParagraph"/>
              <w:numPr>
                <w:ilvl w:val="0"/>
                <w:numId w:val="24"/>
              </w:numPr>
            </w:pPr>
            <w:r w:rsidRPr="00720E19">
              <w:t>Agency &amp; Community Policies and Protocols</w:t>
            </w:r>
          </w:p>
          <w:p w14:paraId="0E243FFA" w14:textId="77777777" w:rsidR="005054BC" w:rsidRPr="00720E19" w:rsidRDefault="005054BC" w:rsidP="00383184">
            <w:pPr>
              <w:pStyle w:val="ListParagraph"/>
              <w:numPr>
                <w:ilvl w:val="0"/>
                <w:numId w:val="24"/>
              </w:numPr>
            </w:pPr>
            <w:r w:rsidRPr="00720E19">
              <w:t>Early intervention</w:t>
            </w:r>
          </w:p>
          <w:p w14:paraId="1FB700C9" w14:textId="77777777" w:rsidR="005054BC" w:rsidRPr="00720E19" w:rsidRDefault="005054BC" w:rsidP="00383184">
            <w:pPr>
              <w:pStyle w:val="ListParagraph"/>
              <w:numPr>
                <w:ilvl w:val="0"/>
                <w:numId w:val="24"/>
              </w:numPr>
            </w:pPr>
            <w:r w:rsidRPr="00720E19">
              <w:t>Strong community support</w:t>
            </w:r>
          </w:p>
          <w:p w14:paraId="4AA5E3E1" w14:textId="77777777" w:rsidR="005054BC" w:rsidRPr="00720E19" w:rsidRDefault="005054BC" w:rsidP="00383184">
            <w:pPr>
              <w:pStyle w:val="ListParagraph"/>
              <w:numPr>
                <w:ilvl w:val="0"/>
                <w:numId w:val="24"/>
              </w:numPr>
            </w:pPr>
            <w:r w:rsidRPr="00720E19">
              <w:t>Interdisciplinary approaches</w:t>
            </w:r>
          </w:p>
          <w:p w14:paraId="4E2D3914" w14:textId="77777777" w:rsidR="005054BC" w:rsidRPr="005820A3" w:rsidRDefault="005054BC" w:rsidP="00383184">
            <w:pPr>
              <w:pStyle w:val="ListParagraph"/>
              <w:numPr>
                <w:ilvl w:val="0"/>
                <w:numId w:val="24"/>
              </w:numPr>
              <w:rPr>
                <w:b/>
              </w:rPr>
            </w:pPr>
            <w:r w:rsidRPr="00720E19">
              <w:t>Interagency approaches</w:t>
            </w:r>
          </w:p>
          <w:p w14:paraId="592405CE" w14:textId="37F38184" w:rsidR="005820A3" w:rsidRPr="00720E19" w:rsidRDefault="005820A3" w:rsidP="00383184">
            <w:pPr>
              <w:pStyle w:val="ListParagraph"/>
              <w:numPr>
                <w:ilvl w:val="0"/>
                <w:numId w:val="24"/>
              </w:numPr>
              <w:rPr>
                <w:b/>
              </w:rPr>
            </w:pPr>
            <w:r>
              <w:t>Community Response Networks</w:t>
            </w:r>
          </w:p>
        </w:tc>
        <w:tc>
          <w:tcPr>
            <w:tcW w:w="3192" w:type="dxa"/>
          </w:tcPr>
          <w:p w14:paraId="55FF8C39" w14:textId="77777777" w:rsidR="005054BC" w:rsidRPr="00720E19" w:rsidRDefault="005054BC" w:rsidP="00383184">
            <w:pPr>
              <w:pStyle w:val="ListParagraph"/>
              <w:numPr>
                <w:ilvl w:val="0"/>
                <w:numId w:val="24"/>
              </w:numPr>
            </w:pPr>
            <w:r w:rsidRPr="00720E19">
              <w:t>Justice system interventions</w:t>
            </w:r>
          </w:p>
          <w:p w14:paraId="47B33F1F" w14:textId="77777777" w:rsidR="005054BC" w:rsidRPr="00720E19" w:rsidRDefault="005054BC" w:rsidP="00383184">
            <w:pPr>
              <w:pStyle w:val="ListParagraph"/>
              <w:numPr>
                <w:ilvl w:val="0"/>
                <w:numId w:val="24"/>
              </w:numPr>
            </w:pPr>
            <w:r w:rsidRPr="00720E19">
              <w:t>Legal specialists</w:t>
            </w:r>
          </w:p>
          <w:p w14:paraId="42896EFD" w14:textId="77777777" w:rsidR="005054BC" w:rsidRPr="00720E19" w:rsidRDefault="005054BC" w:rsidP="00383184">
            <w:pPr>
              <w:pStyle w:val="ListParagraph"/>
              <w:numPr>
                <w:ilvl w:val="0"/>
                <w:numId w:val="24"/>
              </w:numPr>
            </w:pPr>
            <w:r w:rsidRPr="00720E19">
              <w:t>Community treatments</w:t>
            </w:r>
          </w:p>
          <w:p w14:paraId="2D73BAE0" w14:textId="77777777" w:rsidR="005054BC" w:rsidRPr="00720E19" w:rsidRDefault="005054BC" w:rsidP="00383184">
            <w:pPr>
              <w:pStyle w:val="ListParagraph"/>
              <w:numPr>
                <w:ilvl w:val="0"/>
                <w:numId w:val="24"/>
              </w:numPr>
            </w:pPr>
            <w:r w:rsidRPr="00720E19">
              <w:t>Safe houses</w:t>
            </w:r>
          </w:p>
          <w:p w14:paraId="4BD4EA7B" w14:textId="77777777" w:rsidR="005054BC" w:rsidRPr="00720E19" w:rsidRDefault="005054BC" w:rsidP="00383184">
            <w:pPr>
              <w:pStyle w:val="ListParagraph"/>
              <w:numPr>
                <w:ilvl w:val="0"/>
                <w:numId w:val="24"/>
              </w:numPr>
              <w:rPr>
                <w:b/>
              </w:rPr>
            </w:pPr>
            <w:r w:rsidRPr="00720E19">
              <w:t>Professional research</w:t>
            </w:r>
          </w:p>
          <w:p w14:paraId="423458FC" w14:textId="77777777" w:rsidR="005054BC" w:rsidRPr="00720E19" w:rsidRDefault="005054BC" w:rsidP="00383184">
            <w:pPr>
              <w:pStyle w:val="ListParagraph"/>
              <w:numPr>
                <w:ilvl w:val="0"/>
                <w:numId w:val="24"/>
              </w:numPr>
              <w:rPr>
                <w:b/>
              </w:rPr>
            </w:pPr>
            <w:r w:rsidRPr="00720E19">
              <w:t>Advocacy Systems</w:t>
            </w:r>
          </w:p>
        </w:tc>
      </w:tr>
    </w:tbl>
    <w:p w14:paraId="46F7D2FC" w14:textId="77777777" w:rsidR="005054BC" w:rsidRPr="00720E19" w:rsidRDefault="005054BC" w:rsidP="005054BC">
      <w:pPr>
        <w:rPr>
          <w:b/>
        </w:rPr>
      </w:pPr>
    </w:p>
    <w:p w14:paraId="2C65D781" w14:textId="77777777" w:rsidR="005054BC" w:rsidRPr="00720E19" w:rsidRDefault="005054BC" w:rsidP="00383184">
      <w:pPr>
        <w:pStyle w:val="ListParagraph"/>
        <w:numPr>
          <w:ilvl w:val="0"/>
          <w:numId w:val="26"/>
        </w:numPr>
        <w:spacing w:after="200" w:line="276" w:lineRule="auto"/>
      </w:pPr>
      <w:r w:rsidRPr="00720E19">
        <w:t xml:space="preserve">Review the table above then identify whether the following prevention strategies are primary, secondary, or tertiary. </w:t>
      </w:r>
    </w:p>
    <w:p w14:paraId="5A092E0D" w14:textId="77777777" w:rsidR="005054BC" w:rsidRPr="00720E19" w:rsidRDefault="005054BC" w:rsidP="00383184">
      <w:pPr>
        <w:pStyle w:val="ListParagraph"/>
        <w:numPr>
          <w:ilvl w:val="0"/>
          <w:numId w:val="25"/>
        </w:numPr>
        <w:spacing w:after="200" w:line="276" w:lineRule="auto"/>
      </w:pPr>
      <w:r w:rsidRPr="00720E19">
        <w:t>Physician’s Suspicion Index</w:t>
      </w:r>
    </w:p>
    <w:p w14:paraId="2D389FC9" w14:textId="77777777" w:rsidR="005054BC" w:rsidRPr="00720E19" w:rsidRDefault="005054BC" w:rsidP="00383184">
      <w:pPr>
        <w:pStyle w:val="ListParagraph"/>
        <w:numPr>
          <w:ilvl w:val="0"/>
          <w:numId w:val="25"/>
        </w:numPr>
        <w:spacing w:after="200" w:line="276" w:lineRule="auto"/>
      </w:pPr>
      <w:r w:rsidRPr="00720E19">
        <w:t>Healing Circles</w:t>
      </w:r>
    </w:p>
    <w:p w14:paraId="7056AD8B" w14:textId="77777777" w:rsidR="005054BC" w:rsidRPr="00720E19" w:rsidRDefault="005054BC" w:rsidP="00383184">
      <w:pPr>
        <w:pStyle w:val="ListParagraph"/>
        <w:numPr>
          <w:ilvl w:val="0"/>
          <w:numId w:val="25"/>
        </w:numPr>
        <w:spacing w:after="200" w:line="276" w:lineRule="auto"/>
      </w:pPr>
      <w:r w:rsidRPr="00720E19">
        <w:t>Senior Abuse Hotlines</w:t>
      </w:r>
    </w:p>
    <w:p w14:paraId="484CB14B" w14:textId="77777777" w:rsidR="005054BC" w:rsidRPr="00720E19" w:rsidRDefault="005054BC" w:rsidP="00383184">
      <w:pPr>
        <w:pStyle w:val="ListParagraph"/>
        <w:numPr>
          <w:ilvl w:val="0"/>
          <w:numId w:val="25"/>
        </w:numPr>
        <w:spacing w:after="200" w:line="276" w:lineRule="auto"/>
      </w:pPr>
      <w:r w:rsidRPr="00720E19">
        <w:t>Community Action Committee on Elder Abuse</w:t>
      </w:r>
    </w:p>
    <w:p w14:paraId="413A7791" w14:textId="77777777" w:rsidR="005054BC" w:rsidRPr="00720E19" w:rsidRDefault="005054BC" w:rsidP="00383184">
      <w:pPr>
        <w:pStyle w:val="ListParagraph"/>
        <w:numPr>
          <w:ilvl w:val="0"/>
          <w:numId w:val="25"/>
        </w:numPr>
        <w:spacing w:after="200" w:line="276" w:lineRule="auto"/>
      </w:pPr>
      <w:r w:rsidRPr="00720E19">
        <w:t>World Elder Abuse Awareness Day</w:t>
      </w:r>
    </w:p>
    <w:p w14:paraId="7B09D009" w14:textId="77777777" w:rsidR="005054BC" w:rsidRDefault="005054BC" w:rsidP="00383184">
      <w:pPr>
        <w:pStyle w:val="ListParagraph"/>
        <w:numPr>
          <w:ilvl w:val="0"/>
          <w:numId w:val="25"/>
        </w:numPr>
        <w:spacing w:after="200" w:line="276" w:lineRule="auto"/>
      </w:pPr>
      <w:r w:rsidRPr="00720E19">
        <w:t>Canadian Centre for Elder Law Studies</w:t>
      </w:r>
    </w:p>
    <w:p w14:paraId="13BC8936" w14:textId="42E89171" w:rsidR="005820A3" w:rsidRPr="00720E19" w:rsidRDefault="005820A3" w:rsidP="00383184">
      <w:pPr>
        <w:pStyle w:val="ListParagraph"/>
        <w:numPr>
          <w:ilvl w:val="0"/>
          <w:numId w:val="25"/>
        </w:numPr>
        <w:spacing w:after="200" w:line="276" w:lineRule="auto"/>
      </w:pPr>
      <w:r>
        <w:t>Community Response Networks</w:t>
      </w:r>
    </w:p>
    <w:p w14:paraId="427EEBB8" w14:textId="77777777" w:rsidR="005054BC" w:rsidRDefault="005054BC" w:rsidP="005054BC">
      <w:r w:rsidRPr="00720E19">
        <w:t>B. Do you think primary prevention is as important as secondary or tertiary prevention? Why?</w:t>
      </w:r>
    </w:p>
    <w:p w14:paraId="48A6A747" w14:textId="77777777" w:rsidR="00C4144F" w:rsidRPr="00720E19" w:rsidRDefault="00C4144F" w:rsidP="005054BC"/>
    <w:p w14:paraId="1A25D4D4" w14:textId="77777777" w:rsidR="005054BC" w:rsidRPr="00720E19" w:rsidRDefault="005054BC" w:rsidP="005054BC">
      <w:r w:rsidRPr="00720E19">
        <w:t>C. Find an example of an elder abuse or neglect resource in your community that shows:</w:t>
      </w:r>
    </w:p>
    <w:p w14:paraId="38627A78" w14:textId="77777777" w:rsidR="00D76674" w:rsidRDefault="005054BC" w:rsidP="00BE102A">
      <w:pPr>
        <w:pStyle w:val="ListParagraph"/>
        <w:numPr>
          <w:ilvl w:val="0"/>
          <w:numId w:val="90"/>
        </w:numPr>
        <w:spacing w:after="200" w:line="276" w:lineRule="auto"/>
      </w:pPr>
      <w:r w:rsidRPr="00720E19">
        <w:t>Primary Prevention</w:t>
      </w:r>
    </w:p>
    <w:p w14:paraId="350122F0" w14:textId="77777777" w:rsidR="00D76674" w:rsidRDefault="005054BC" w:rsidP="00BE102A">
      <w:pPr>
        <w:pStyle w:val="ListParagraph"/>
        <w:numPr>
          <w:ilvl w:val="0"/>
          <w:numId w:val="90"/>
        </w:numPr>
        <w:spacing w:after="200" w:line="276" w:lineRule="auto"/>
      </w:pPr>
      <w:r w:rsidRPr="00720E19">
        <w:t>Secondary Prevention</w:t>
      </w:r>
    </w:p>
    <w:p w14:paraId="07A626C2" w14:textId="77777777" w:rsidR="00D76674" w:rsidRDefault="005054BC" w:rsidP="00BE102A">
      <w:pPr>
        <w:pStyle w:val="ListParagraph"/>
        <w:numPr>
          <w:ilvl w:val="0"/>
          <w:numId w:val="90"/>
        </w:numPr>
        <w:spacing w:after="200" w:line="276" w:lineRule="auto"/>
      </w:pPr>
      <w:r w:rsidRPr="00720E19">
        <w:t>Tertiary Prevention</w:t>
      </w:r>
    </w:p>
    <w:p w14:paraId="0C29A497" w14:textId="4860F332" w:rsidR="005054BC" w:rsidRPr="00720E19" w:rsidRDefault="00C4144F" w:rsidP="00C4144F">
      <w:pPr>
        <w:pStyle w:val="Heading3"/>
      </w:pPr>
      <w:r w:rsidRPr="00720E19">
        <w:t>Reflection</w:t>
      </w:r>
    </w:p>
    <w:p w14:paraId="5CD0AF2E" w14:textId="7F273E0C" w:rsidR="005054BC" w:rsidRPr="00720E19" w:rsidRDefault="005054BC" w:rsidP="00BE102A">
      <w:pPr>
        <w:pStyle w:val="ListParagraph"/>
        <w:numPr>
          <w:ilvl w:val="0"/>
          <w:numId w:val="91"/>
        </w:numPr>
        <w:spacing w:after="200" w:line="276" w:lineRule="auto"/>
      </w:pPr>
      <w:r w:rsidRPr="00720E19">
        <w:t>How can prevention strategies reduce elder abuse, neglect, and self-neglect?</w:t>
      </w:r>
    </w:p>
    <w:p w14:paraId="60C808D1" w14:textId="37447E03" w:rsidR="005054BC" w:rsidRPr="00720E19" w:rsidRDefault="005054BC" w:rsidP="00BE102A">
      <w:pPr>
        <w:pStyle w:val="ListParagraph"/>
        <w:numPr>
          <w:ilvl w:val="0"/>
          <w:numId w:val="91"/>
        </w:numPr>
        <w:spacing w:after="200" w:line="276" w:lineRule="auto"/>
      </w:pPr>
      <w:r w:rsidRPr="00720E19">
        <w:t>Who should be involved in a Community Response Network? Why?</w:t>
      </w:r>
    </w:p>
    <w:p w14:paraId="7507231F" w14:textId="77777777" w:rsidR="00D76674" w:rsidRDefault="005054BC" w:rsidP="00BE102A">
      <w:pPr>
        <w:pStyle w:val="ListParagraph"/>
        <w:numPr>
          <w:ilvl w:val="0"/>
          <w:numId w:val="91"/>
        </w:numPr>
        <w:spacing w:after="200" w:line="276" w:lineRule="auto"/>
      </w:pPr>
      <w:r w:rsidRPr="00720E19">
        <w:lastRenderedPageBreak/>
        <w:t xml:space="preserve">Why are community based programs usually the most effective in preventing elder abuse and neglect? </w:t>
      </w:r>
    </w:p>
    <w:p w14:paraId="2DDB5D5D" w14:textId="77777777" w:rsidR="002804DC" w:rsidRDefault="002804DC" w:rsidP="005054BC">
      <w:pPr>
        <w:rPr>
          <w:b/>
        </w:rPr>
      </w:pPr>
    </w:p>
    <w:p w14:paraId="5399916D" w14:textId="7566C952" w:rsidR="005054BC" w:rsidRPr="00720E19" w:rsidRDefault="00E24607" w:rsidP="00C4144F">
      <w:pPr>
        <w:pStyle w:val="Heading3"/>
      </w:pPr>
      <w:r>
        <w:t>Secondary Resources</w:t>
      </w:r>
    </w:p>
    <w:p w14:paraId="456CD7DE" w14:textId="77777777" w:rsidR="005054BC" w:rsidRPr="00720E19" w:rsidRDefault="005054BC" w:rsidP="005054BC">
      <w:r w:rsidRPr="00720E19">
        <w:t xml:space="preserve">Canadian Network for the Prevention of Elder Abuse (CNPEA). (2007). </w:t>
      </w:r>
      <w:r w:rsidRPr="00720E19">
        <w:rPr>
          <w:i/>
        </w:rPr>
        <w:t>Promising approaches in the prevention of abuse and neglect of older adults in community settings in Canada</w:t>
      </w:r>
      <w:r w:rsidRPr="00720E19">
        <w:t xml:space="preserve">. Ottawa: Public Health Agency of Canada. </w:t>
      </w:r>
      <w:hyperlink r:id="rId109" w:history="1">
        <w:r w:rsidRPr="00720E19">
          <w:rPr>
            <w:rStyle w:val="Hyperlink"/>
          </w:rPr>
          <w:t>http://www.cnpea.ca/Promising%20Approaches%20Final%20%202007.pdf</w:t>
        </w:r>
      </w:hyperlink>
    </w:p>
    <w:p w14:paraId="5D27CB48" w14:textId="77777777" w:rsidR="00C4144F" w:rsidRDefault="00C4144F" w:rsidP="005054BC"/>
    <w:p w14:paraId="7BA22E3F" w14:textId="77777777" w:rsidR="005054BC" w:rsidRPr="00720E19" w:rsidRDefault="005054BC" w:rsidP="005054BC">
      <w:r w:rsidRPr="00720E19">
        <w:t xml:space="preserve">Henderson, E. (2011). </w:t>
      </w:r>
      <w:r w:rsidRPr="00720E19">
        <w:rPr>
          <w:i/>
        </w:rPr>
        <w:t xml:space="preserve">Responding to Elder Abuse in Culturally and Linguistically Diverse Communities: a resource for seniors, Section 1: Elder Abuse through a cultural lens. </w:t>
      </w:r>
      <w:r w:rsidRPr="00720E19">
        <w:t>Guelph, ON:</w:t>
      </w:r>
      <w:r w:rsidRPr="00720E19">
        <w:rPr>
          <w:i/>
        </w:rPr>
        <w:t xml:space="preserve"> </w:t>
      </w:r>
      <w:r w:rsidRPr="00720E19">
        <w:t>Project Wisdom: Intercultural Awareness of Elder Abuse. Retrieved July 6, 2014 from</w:t>
      </w:r>
      <w:r>
        <w:t xml:space="preserve"> </w:t>
      </w:r>
      <w:hyperlink r:id="rId110" w:history="1">
        <w:r w:rsidRPr="00720E19">
          <w:rPr>
            <w:rStyle w:val="Hyperlink"/>
          </w:rPr>
          <w:t>http://www.is-gw.ca/storage/project-wisdom/Tool%20Kit%20-%20S1 %20Elder%20Abuse%20Through%20a%20Cultural%20Lens.pdf</w:t>
        </w:r>
      </w:hyperlink>
    </w:p>
    <w:p w14:paraId="55CDD929" w14:textId="77777777" w:rsidR="00C4144F" w:rsidRDefault="00C4144F" w:rsidP="005054BC"/>
    <w:p w14:paraId="17D5157C" w14:textId="77777777" w:rsidR="005054BC" w:rsidRPr="00720E19" w:rsidRDefault="005054BC" w:rsidP="005054BC">
      <w:r w:rsidRPr="00720E19">
        <w:t xml:space="preserve">NWT Seniors’ Society. (2010). </w:t>
      </w:r>
      <w:r w:rsidRPr="00720E19">
        <w:rPr>
          <w:i/>
        </w:rPr>
        <w:t>Making Connections Building Networks to Prevent Abuse of Older Adults Symposium Report,</w:t>
      </w:r>
      <w:r w:rsidRPr="00720E19">
        <w:t xml:space="preserve"> November 30 – December 1, 2010 Yellowknife, NWT. Retrieved July 6, 2014 from</w:t>
      </w:r>
      <w:r>
        <w:t xml:space="preserve"> </w:t>
      </w:r>
      <w:hyperlink r:id="rId111" w:history="1">
        <w:r w:rsidRPr="00720E19">
          <w:rPr>
            <w:rStyle w:val="Hyperlink"/>
          </w:rPr>
          <w:t>http://seniors.lamp.yk.com/wp-content/uploads/2013/11/Making-Connections-Building-Networks-to-Prevent-Abuse-of-Older-Adults-Symposium-Report.pdf</w:t>
        </w:r>
      </w:hyperlink>
    </w:p>
    <w:p w14:paraId="71A804D2" w14:textId="77777777" w:rsidR="00C4144F" w:rsidRDefault="00C4144F" w:rsidP="005054BC"/>
    <w:p w14:paraId="64A5ED6B" w14:textId="77777777" w:rsidR="005054BC" w:rsidRPr="00720E19" w:rsidRDefault="005054BC" w:rsidP="005054BC">
      <w:r w:rsidRPr="00720E19">
        <w:t xml:space="preserve">Prevention of Elder Abuse Working Group. (2008). </w:t>
      </w:r>
      <w:r w:rsidRPr="00720E19">
        <w:rPr>
          <w:i/>
        </w:rPr>
        <w:t>Prevention of Elder Abuse Policy and Program Lens (PEAPPL).</w:t>
      </w:r>
      <w:r w:rsidRPr="00720E19">
        <w:t xml:space="preserve"> Ottawa: Elder Health Coalition. </w:t>
      </w:r>
      <w:hyperlink r:id="rId112" w:history="1">
        <w:r w:rsidRPr="00720E19">
          <w:rPr>
            <w:rStyle w:val="Hyperlink"/>
          </w:rPr>
          <w:t>http://www.seniors.gov.on.ca/en/elderabuse/docs/ElderAbuse_Engl_web.pdf</w:t>
        </w:r>
      </w:hyperlink>
    </w:p>
    <w:p w14:paraId="5AAE7414" w14:textId="77777777" w:rsidR="00C4144F" w:rsidRDefault="00C4144F" w:rsidP="005054BC"/>
    <w:p w14:paraId="4C9204A0" w14:textId="77777777" w:rsidR="005054BC" w:rsidRPr="00720E19" w:rsidRDefault="005054BC" w:rsidP="005054BC">
      <w:r w:rsidRPr="00720E19">
        <w:t xml:space="preserve">Struthers, A., Martin, G. &amp; Leaney, A. (2009). </w:t>
      </w:r>
      <w:r w:rsidRPr="00720E19">
        <w:rPr>
          <w:i/>
        </w:rPr>
        <w:t>Promising Approaches for Addressing/Preventing</w:t>
      </w:r>
      <w:r>
        <w:rPr>
          <w:i/>
        </w:rPr>
        <w:t xml:space="preserve"> </w:t>
      </w:r>
      <w:r w:rsidRPr="00720E19">
        <w:rPr>
          <w:i/>
        </w:rPr>
        <w:t>Abuse of Older Adults in First Nations Communities - A Critical Analysis and Environmental Scan Of Tools and Approaches.</w:t>
      </w:r>
      <w:r w:rsidRPr="00720E19">
        <w:t xml:space="preserve"> Surrey, BC: BC Association of Community Response Networks Retrieved July 6, 2014 from</w:t>
      </w:r>
      <w:r>
        <w:t xml:space="preserve"> </w:t>
      </w:r>
      <w:hyperlink r:id="rId113" w:history="1">
        <w:r w:rsidRPr="00720E19">
          <w:rPr>
            <w:rStyle w:val="Hyperlink"/>
          </w:rPr>
          <w:t>http://www.bccrns.ca/WebLibrary/General/Resources/First%20Nations/Public20130425160252.pdf</w:t>
        </w:r>
      </w:hyperlink>
    </w:p>
    <w:p w14:paraId="18C85767" w14:textId="77777777" w:rsidR="005054BC" w:rsidRPr="00720E19" w:rsidRDefault="005054BC" w:rsidP="005054BC"/>
    <w:p w14:paraId="58CDC5C3" w14:textId="77777777" w:rsidR="005054BC" w:rsidRPr="00720E19" w:rsidRDefault="005054BC" w:rsidP="005054BC">
      <w:pPr>
        <w:rPr>
          <w:rFonts w:ascii="Arial Narrow" w:hAnsi="Arial Narrow"/>
          <w:b/>
          <w:bCs/>
          <w:sz w:val="28"/>
          <w:szCs w:val="28"/>
          <w:u w:val="single"/>
        </w:rPr>
      </w:pPr>
      <w:r w:rsidRPr="00720E19">
        <w:rPr>
          <w:rFonts w:ascii="Arial Narrow" w:hAnsi="Arial Narrow"/>
        </w:rPr>
        <w:br w:type="page"/>
      </w:r>
    </w:p>
    <w:p w14:paraId="69289E48" w14:textId="77777777" w:rsidR="005054BC" w:rsidRDefault="005054BC" w:rsidP="005054BC">
      <w:pPr>
        <w:pStyle w:val="Heading2"/>
      </w:pPr>
      <w:bookmarkStart w:id="144" w:name="_Toc273043611"/>
      <w:bookmarkStart w:id="145" w:name="_Toc273046458"/>
      <w:bookmarkStart w:id="146" w:name="_Toc273046566"/>
      <w:bookmarkStart w:id="147" w:name="_Toc276291761"/>
      <w:r w:rsidRPr="0076113D">
        <w:lastRenderedPageBreak/>
        <w:t>Resources for Prevention</w:t>
      </w:r>
      <w:bookmarkEnd w:id="144"/>
      <w:bookmarkEnd w:id="145"/>
      <w:bookmarkEnd w:id="146"/>
      <w:bookmarkEnd w:id="147"/>
    </w:p>
    <w:p w14:paraId="05375BD7" w14:textId="12AA2C4D" w:rsidR="004F5CBD" w:rsidRDefault="004F5CBD" w:rsidP="00C4144F">
      <w:r>
        <w:t>Alison Leaney, Provincial Coordinator of Vulnerable Adults Community Response, Public Guardian and Trustee of BC</w:t>
      </w:r>
    </w:p>
    <w:p w14:paraId="73E6C1C2" w14:textId="77777777" w:rsidR="007B3381" w:rsidRDefault="007B3381" w:rsidP="00C4144F"/>
    <w:p w14:paraId="76A41C6B" w14:textId="75B5125D" w:rsidR="007B3381" w:rsidRPr="007B3381" w:rsidRDefault="007B3381" w:rsidP="00C4144F">
      <w:pPr>
        <w:rPr>
          <w:i/>
        </w:rPr>
      </w:pPr>
      <w:r w:rsidRPr="007B3381">
        <w:rPr>
          <w:i/>
        </w:rPr>
        <w:t>Note from the author: These materials are the product of extensive collaboration and discussion with my colleagues in the field of elder abuse response and prevention, who have generously shared their knowledge and experience over many years.</w:t>
      </w:r>
    </w:p>
    <w:p w14:paraId="46CBCF66" w14:textId="77777777" w:rsidR="005054BC" w:rsidRDefault="005054BC" w:rsidP="00C4144F">
      <w:pPr>
        <w:rPr>
          <w:rFonts w:ascii="Arial Narrow" w:hAnsi="Arial Narrow" w:cs="Arial"/>
          <w:bCs/>
          <w:sz w:val="24"/>
        </w:rPr>
      </w:pPr>
    </w:p>
    <w:p w14:paraId="13E05F30" w14:textId="77777777" w:rsidR="005054BC" w:rsidRPr="00720E19" w:rsidRDefault="005054BC" w:rsidP="00C4144F">
      <w:r w:rsidRPr="00720E19">
        <w:t>There are many ways to consider resources for prevention. Some of the resources available are individual resources: ways in which we all as individuals can work towards a society that values all people. Some are specific initiatives within the community, the province/territory, the country and beyond that are specifically aimed at preventing abuse and neglect of older adults. Still others are specific initiatives and projects</w:t>
      </w:r>
      <w:r>
        <w:t>.</w:t>
      </w:r>
      <w:r w:rsidRPr="00720E19">
        <w:t xml:space="preserve"> </w:t>
      </w:r>
    </w:p>
    <w:p w14:paraId="21B073D4" w14:textId="77777777" w:rsidR="002804DC" w:rsidRDefault="002804DC" w:rsidP="002804DC">
      <w:pPr>
        <w:pStyle w:val="Heading3"/>
      </w:pPr>
      <w:bookmarkStart w:id="148" w:name="_Toc273043612"/>
      <w:bookmarkStart w:id="149" w:name="_Toc273046459"/>
    </w:p>
    <w:p w14:paraId="0958591F" w14:textId="77777777" w:rsidR="005054BC" w:rsidRPr="002804DC" w:rsidRDefault="005054BC" w:rsidP="002804DC">
      <w:pPr>
        <w:pStyle w:val="Heading3"/>
        <w:rPr>
          <w:b w:val="0"/>
        </w:rPr>
      </w:pPr>
      <w:r w:rsidRPr="002804DC">
        <w:t>Learn More About Community Initiatives</w:t>
      </w:r>
      <w:bookmarkEnd w:id="148"/>
      <w:bookmarkEnd w:id="149"/>
    </w:p>
    <w:p w14:paraId="1D5FAA38" w14:textId="77777777" w:rsidR="005054BC" w:rsidRPr="004B7350" w:rsidRDefault="005054BC" w:rsidP="004B7350">
      <w:r w:rsidRPr="004B7350">
        <w:t>To learn more about the Community Response Network model and underlying philosophy:</w:t>
      </w:r>
    </w:p>
    <w:p w14:paraId="7A11E368" w14:textId="77777777" w:rsidR="005054BC" w:rsidRPr="004B7350" w:rsidRDefault="005054BC" w:rsidP="00BE102A">
      <w:pPr>
        <w:pStyle w:val="ListParagraph"/>
        <w:numPr>
          <w:ilvl w:val="0"/>
          <w:numId w:val="98"/>
        </w:numPr>
      </w:pPr>
      <w:r w:rsidRPr="004B7350">
        <w:t xml:space="preserve">Review Part 1 of the CRN Tool Kit - Building Relationships! Building Teams! Building Community! </w:t>
      </w:r>
      <w:hyperlink r:id="rId114" w:history="1">
        <w:r w:rsidRPr="004B7350">
          <w:t>http://www.bccrns.ca/generated/resourcestoolkit.php</w:t>
        </w:r>
      </w:hyperlink>
    </w:p>
    <w:p w14:paraId="1B4E0E69" w14:textId="77777777" w:rsidR="005054BC" w:rsidRPr="004B7350" w:rsidRDefault="005054BC" w:rsidP="00BE102A">
      <w:pPr>
        <w:pStyle w:val="ListParagraph"/>
        <w:numPr>
          <w:ilvl w:val="1"/>
          <w:numId w:val="98"/>
        </w:numPr>
      </w:pPr>
      <w:r w:rsidRPr="004B7350">
        <w:t xml:space="preserve">Review the National Initiative for the Care of the Elderly Elder Abuse Tool – Coordinated Community Response to Abuse of Seniors (CCR) (based on the BC Model </w:t>
      </w:r>
      <w:hyperlink r:id="rId115" w:history="1">
        <w:r w:rsidRPr="004B7350">
          <w:t>http://www.nicenet.ca/tools-elder-abuse</w:t>
        </w:r>
      </w:hyperlink>
    </w:p>
    <w:p w14:paraId="1C8B8EEA" w14:textId="77777777" w:rsidR="005054BC" w:rsidRPr="004B7350" w:rsidRDefault="005054BC" w:rsidP="00BE102A">
      <w:pPr>
        <w:pStyle w:val="ListParagraph"/>
        <w:numPr>
          <w:ilvl w:val="0"/>
          <w:numId w:val="98"/>
        </w:numPr>
      </w:pPr>
      <w:r w:rsidRPr="004B7350">
        <w:t>To learn more about community engagement principles and approaches the following resources are very helpful:</w:t>
      </w:r>
    </w:p>
    <w:p w14:paraId="30F66666" w14:textId="77777777" w:rsidR="005054BC" w:rsidRPr="004B7350" w:rsidRDefault="005054BC" w:rsidP="00BE102A">
      <w:pPr>
        <w:pStyle w:val="ListParagraph"/>
        <w:numPr>
          <w:ilvl w:val="1"/>
          <w:numId w:val="98"/>
        </w:numPr>
      </w:pPr>
      <w:r w:rsidRPr="00961685">
        <w:rPr>
          <w:rFonts w:ascii="Helvetica" w:hAnsi="Helvetica"/>
          <w:b/>
        </w:rPr>
        <w:t>Tamarack Institute for Community Engagement</w:t>
      </w:r>
      <w:r w:rsidRPr="004B7350">
        <w:t xml:space="preserve"> – this is an online community with many excellent written resources - </w:t>
      </w:r>
      <w:hyperlink r:id="rId116" w:history="1">
        <w:r w:rsidRPr="004B7350">
          <w:t>http://tamarackcommunity.ca</w:t>
        </w:r>
      </w:hyperlink>
      <w:r w:rsidRPr="004B7350">
        <w:t xml:space="preserve"> including </w:t>
      </w:r>
    </w:p>
    <w:p w14:paraId="77C32427" w14:textId="77777777" w:rsidR="005054BC" w:rsidRPr="00961685" w:rsidRDefault="005054BC" w:rsidP="00BE102A">
      <w:pPr>
        <w:pStyle w:val="ListParagraph"/>
        <w:numPr>
          <w:ilvl w:val="2"/>
          <w:numId w:val="99"/>
        </w:numPr>
      </w:pPr>
      <w:r w:rsidRPr="00961685">
        <w:t xml:space="preserve">Definitions of Community Engagement - </w:t>
      </w:r>
      <w:hyperlink r:id="rId117" w:anchor="1" w:history="1">
        <w:r w:rsidRPr="00961685">
          <w:t>http://tamarackcommunity.ca/g3s118.html#1</w:t>
        </w:r>
      </w:hyperlink>
    </w:p>
    <w:p w14:paraId="144EE8DA" w14:textId="77777777" w:rsidR="005054BC" w:rsidRPr="00961685" w:rsidRDefault="005054BC" w:rsidP="00BE102A">
      <w:pPr>
        <w:pStyle w:val="ListParagraph"/>
        <w:numPr>
          <w:ilvl w:val="2"/>
          <w:numId w:val="99"/>
        </w:numPr>
      </w:pPr>
      <w:r w:rsidRPr="00961685">
        <w:t xml:space="preserve">Levels of Engagement – Individual Level - </w:t>
      </w:r>
      <w:hyperlink r:id="rId118" w:history="1">
        <w:r w:rsidRPr="00961685">
          <w:t>http://tamarackcommunity.ca/g3s1.html</w:t>
        </w:r>
      </w:hyperlink>
    </w:p>
    <w:p w14:paraId="3247B043" w14:textId="77777777" w:rsidR="005054BC" w:rsidRPr="004B7350" w:rsidRDefault="005054BC" w:rsidP="00BE102A">
      <w:pPr>
        <w:pStyle w:val="ListParagraph"/>
        <w:numPr>
          <w:ilvl w:val="2"/>
          <w:numId w:val="99"/>
        </w:numPr>
      </w:pPr>
      <w:r w:rsidRPr="00961685">
        <w:t xml:space="preserve">Levels of Community Engagement – Community Level </w:t>
      </w:r>
      <w:hyperlink r:id="rId119" w:history="1">
        <w:r w:rsidRPr="00961685">
          <w:t>http://tamarackcommunity.ca/g3s134.html</w:t>
        </w:r>
      </w:hyperlink>
    </w:p>
    <w:p w14:paraId="0341D59B" w14:textId="77777777" w:rsidR="005054BC" w:rsidRPr="00720E19" w:rsidRDefault="005054BC" w:rsidP="00BE102A">
      <w:pPr>
        <w:pStyle w:val="ListParagraph"/>
        <w:numPr>
          <w:ilvl w:val="0"/>
          <w:numId w:val="98"/>
        </w:numPr>
      </w:pPr>
      <w:r w:rsidRPr="00961685">
        <w:rPr>
          <w:rFonts w:ascii="Helvetica" w:hAnsi="Helvetica"/>
          <w:b/>
        </w:rPr>
        <w:t>Communities that Can</w:t>
      </w:r>
      <w:r w:rsidRPr="004B7350">
        <w:t xml:space="preserve"> – this resource offers some of the most leading edge thinking about what it means to create social change (this approach is being developed by the woman (Tam Lundy) who developed BC’s Community Response Network Model as a contractor for the Public Guardian and Trustee of BC </w:t>
      </w:r>
      <w:hyperlink r:id="rId120" w:history="1">
        <w:r w:rsidRPr="004B7350">
          <w:t>http://communitiesthatcan.org</w:t>
        </w:r>
      </w:hyperlink>
    </w:p>
    <w:p w14:paraId="0FAC57EE" w14:textId="77777777" w:rsidR="002804DC" w:rsidRDefault="002804DC" w:rsidP="002804DC">
      <w:pPr>
        <w:pStyle w:val="Heading3"/>
      </w:pPr>
      <w:bookmarkStart w:id="150" w:name="_Toc273043613"/>
      <w:bookmarkStart w:id="151" w:name="_Toc273046460"/>
    </w:p>
    <w:p w14:paraId="61B5F6EA" w14:textId="77777777" w:rsidR="005054BC" w:rsidRPr="002804DC" w:rsidRDefault="005054BC" w:rsidP="004A3C1C">
      <w:pPr>
        <w:pStyle w:val="Heading3"/>
      </w:pPr>
      <w:r w:rsidRPr="002804DC">
        <w:t>Learn More About Keeping Yourself Safe</w:t>
      </w:r>
      <w:bookmarkEnd w:id="150"/>
      <w:bookmarkEnd w:id="151"/>
    </w:p>
    <w:p w14:paraId="1CCE5B5B" w14:textId="77777777" w:rsidR="005054BC" w:rsidRPr="00720E19" w:rsidRDefault="005054BC" w:rsidP="00FE4D7F">
      <w:pPr>
        <w:rPr>
          <w:b/>
        </w:rPr>
      </w:pPr>
      <w:r w:rsidRPr="00720E19">
        <w:t>We are all responsible for our own lives and we are not responsible for another person's abusive functioning. There are some things we can do to maximize our opportunity for wellbeing:</w:t>
      </w:r>
    </w:p>
    <w:p w14:paraId="33937E90" w14:textId="77777777" w:rsidR="005054BC" w:rsidRPr="00FE4D7F" w:rsidRDefault="005054BC" w:rsidP="00BE102A">
      <w:pPr>
        <w:pStyle w:val="ListParagraph"/>
        <w:numPr>
          <w:ilvl w:val="0"/>
          <w:numId w:val="98"/>
        </w:numPr>
        <w:rPr>
          <w:position w:val="4"/>
        </w:rPr>
      </w:pPr>
      <w:r w:rsidRPr="00720E19">
        <w:t>Adopt a wellness approach to life</w:t>
      </w:r>
    </w:p>
    <w:p w14:paraId="3C6B1F3F" w14:textId="77777777" w:rsidR="005054BC" w:rsidRPr="00FE4D7F" w:rsidRDefault="005054BC" w:rsidP="00BE102A">
      <w:pPr>
        <w:pStyle w:val="ListParagraph"/>
        <w:numPr>
          <w:ilvl w:val="0"/>
          <w:numId w:val="98"/>
        </w:numPr>
        <w:rPr>
          <w:position w:val="4"/>
        </w:rPr>
      </w:pPr>
      <w:r w:rsidRPr="00720E19">
        <w:t>Stay connected</w:t>
      </w:r>
    </w:p>
    <w:p w14:paraId="749A91EB" w14:textId="77777777" w:rsidR="005054BC" w:rsidRPr="00FE4D7F" w:rsidRDefault="005054BC" w:rsidP="00BE102A">
      <w:pPr>
        <w:pStyle w:val="ListParagraph"/>
        <w:numPr>
          <w:ilvl w:val="0"/>
          <w:numId w:val="98"/>
        </w:numPr>
        <w:rPr>
          <w:position w:val="4"/>
        </w:rPr>
      </w:pPr>
      <w:r w:rsidRPr="00FE4D7F">
        <w:rPr>
          <w:position w:val="4"/>
        </w:rPr>
        <w:t>Learn how legal and financial systems work</w:t>
      </w:r>
    </w:p>
    <w:p w14:paraId="68DCE2FF" w14:textId="77777777" w:rsidR="005054BC" w:rsidRDefault="005054BC" w:rsidP="00BE102A">
      <w:pPr>
        <w:pStyle w:val="ListParagraph"/>
        <w:numPr>
          <w:ilvl w:val="0"/>
          <w:numId w:val="98"/>
        </w:numPr>
      </w:pPr>
      <w:r w:rsidRPr="00720E19">
        <w:t>Develop a basic understanding of abuse/neglect</w:t>
      </w:r>
    </w:p>
    <w:p w14:paraId="3337D36F" w14:textId="77777777" w:rsidR="00FE4D7F" w:rsidRPr="00720E19" w:rsidRDefault="00FE4D7F" w:rsidP="00FE4D7F">
      <w:pPr>
        <w:ind w:left="360"/>
        <w:rPr>
          <w:rFonts w:ascii="Arial Narrow" w:hAnsi="Arial Narrow" w:cs="Arial"/>
          <w:sz w:val="24"/>
          <w:szCs w:val="24"/>
        </w:rPr>
      </w:pPr>
    </w:p>
    <w:p w14:paraId="7CFD4FF0" w14:textId="5E475843" w:rsidR="005054BC" w:rsidRPr="00720E19" w:rsidRDefault="00E24607" w:rsidP="00FE4D7F">
      <w:pPr>
        <w:pStyle w:val="Heading3"/>
        <w:rPr>
          <w:position w:val="4"/>
        </w:rPr>
      </w:pPr>
      <w:r>
        <w:t>Adopt a Wellness Approach to L</w:t>
      </w:r>
      <w:r w:rsidR="005054BC" w:rsidRPr="00720E19">
        <w:t>ife</w:t>
      </w:r>
    </w:p>
    <w:p w14:paraId="1CF09B55" w14:textId="77777777" w:rsidR="005054BC" w:rsidRPr="00720E19" w:rsidRDefault="005054BC" w:rsidP="00BE102A">
      <w:pPr>
        <w:pStyle w:val="ListParagraph"/>
        <w:numPr>
          <w:ilvl w:val="0"/>
          <w:numId w:val="100"/>
        </w:numPr>
      </w:pPr>
      <w:r w:rsidRPr="00720E19">
        <w:lastRenderedPageBreak/>
        <w:t>Decide you are worth it</w:t>
      </w:r>
    </w:p>
    <w:p w14:paraId="5583CA25" w14:textId="77777777" w:rsidR="005054BC" w:rsidRPr="00720E19" w:rsidRDefault="005054BC" w:rsidP="00BE102A">
      <w:pPr>
        <w:pStyle w:val="ListParagraph"/>
        <w:numPr>
          <w:ilvl w:val="0"/>
          <w:numId w:val="100"/>
        </w:numPr>
      </w:pPr>
      <w:r w:rsidRPr="00720E19">
        <w:t>Deal with difficult relationships to the greatest extent possible throughout life</w:t>
      </w:r>
    </w:p>
    <w:p w14:paraId="3BEEC51C" w14:textId="77777777" w:rsidR="005054BC" w:rsidRPr="00720E19" w:rsidRDefault="005054BC" w:rsidP="00BE102A">
      <w:pPr>
        <w:pStyle w:val="ListParagraph"/>
        <w:numPr>
          <w:ilvl w:val="0"/>
          <w:numId w:val="100"/>
        </w:numPr>
      </w:pPr>
      <w:r w:rsidRPr="00720E19">
        <w:t>Pay attention when personal boundaries feel violated</w:t>
      </w:r>
    </w:p>
    <w:p w14:paraId="520C8A94" w14:textId="77777777" w:rsidR="005054BC" w:rsidRPr="00FE4D7F" w:rsidRDefault="005054BC" w:rsidP="00BE102A">
      <w:pPr>
        <w:pStyle w:val="ListParagraph"/>
        <w:numPr>
          <w:ilvl w:val="0"/>
          <w:numId w:val="100"/>
        </w:numPr>
        <w:rPr>
          <w:position w:val="-2"/>
        </w:rPr>
      </w:pPr>
      <w:r w:rsidRPr="00720E19">
        <w:t xml:space="preserve">Address </w:t>
      </w:r>
      <w:r w:rsidRPr="00FE4D7F">
        <w:rPr>
          <w:i/>
        </w:rPr>
        <w:t>isms</w:t>
      </w:r>
      <w:r w:rsidRPr="00720E19">
        <w:t xml:space="preserve"> in own lives - become aware of them and how they impact ourselves -e.g. internalized ageism</w:t>
      </w:r>
    </w:p>
    <w:p w14:paraId="1F736C59" w14:textId="77777777" w:rsidR="00E24607" w:rsidRDefault="00E24607" w:rsidP="00FE4D7F">
      <w:pPr>
        <w:pStyle w:val="Heading3"/>
      </w:pPr>
    </w:p>
    <w:p w14:paraId="462D2D93" w14:textId="3706EB08" w:rsidR="005054BC" w:rsidRPr="00720E19" w:rsidRDefault="00E24607" w:rsidP="00FE4D7F">
      <w:pPr>
        <w:pStyle w:val="Heading3"/>
      </w:pPr>
      <w:r>
        <w:t>Stay C</w:t>
      </w:r>
      <w:r w:rsidR="005054BC" w:rsidRPr="00720E19">
        <w:t>onnected</w:t>
      </w:r>
    </w:p>
    <w:p w14:paraId="4E3A4A20" w14:textId="77777777" w:rsidR="005054BC" w:rsidRPr="006A04C0" w:rsidRDefault="005054BC" w:rsidP="00BE102A">
      <w:pPr>
        <w:pStyle w:val="ListParagraph"/>
        <w:numPr>
          <w:ilvl w:val="0"/>
          <w:numId w:val="101"/>
        </w:numPr>
        <w:rPr>
          <w:rFonts w:cs="Arial"/>
          <w:position w:val="-2"/>
        </w:rPr>
      </w:pPr>
      <w:r w:rsidRPr="006A04C0">
        <w:rPr>
          <w:rFonts w:cs="Arial"/>
        </w:rPr>
        <w:t xml:space="preserve">To people you care about and who care about you </w:t>
      </w:r>
    </w:p>
    <w:p w14:paraId="2D3A92C8" w14:textId="77777777" w:rsidR="005054BC" w:rsidRPr="006A04C0" w:rsidRDefault="005054BC" w:rsidP="00BE102A">
      <w:pPr>
        <w:pStyle w:val="ListParagraph"/>
        <w:numPr>
          <w:ilvl w:val="0"/>
          <w:numId w:val="101"/>
        </w:numPr>
        <w:rPr>
          <w:rFonts w:cs="Arial"/>
          <w:position w:val="-2"/>
        </w:rPr>
      </w:pPr>
      <w:r w:rsidRPr="006A04C0">
        <w:rPr>
          <w:rFonts w:cs="Arial"/>
        </w:rPr>
        <w:t>To your neighbourhood: get to know your neighbours</w:t>
      </w:r>
    </w:p>
    <w:p w14:paraId="3B1DBE60" w14:textId="77777777" w:rsidR="005054BC" w:rsidRPr="006A04C0" w:rsidRDefault="005054BC" w:rsidP="00BE102A">
      <w:pPr>
        <w:pStyle w:val="ListParagraph"/>
        <w:numPr>
          <w:ilvl w:val="0"/>
          <w:numId w:val="101"/>
        </w:numPr>
        <w:rPr>
          <w:rFonts w:cs="Arial"/>
          <w:position w:val="-2"/>
        </w:rPr>
      </w:pPr>
      <w:r w:rsidRPr="006A04C0">
        <w:rPr>
          <w:rFonts w:cs="Arial"/>
        </w:rPr>
        <w:t>To your community: develop and maintain personal interests in the community</w:t>
      </w:r>
    </w:p>
    <w:p w14:paraId="7F1D39CB" w14:textId="77777777" w:rsidR="005054BC" w:rsidRPr="006A04C0" w:rsidRDefault="005054BC" w:rsidP="00BE102A">
      <w:pPr>
        <w:pStyle w:val="ListParagraph"/>
        <w:numPr>
          <w:ilvl w:val="0"/>
          <w:numId w:val="101"/>
        </w:numPr>
        <w:rPr>
          <w:rFonts w:cs="Arial"/>
          <w:position w:val="-2"/>
        </w:rPr>
      </w:pPr>
      <w:r w:rsidRPr="006A04C0">
        <w:rPr>
          <w:rFonts w:cs="Arial"/>
        </w:rPr>
        <w:t>To safety in the community: get involved in neighbourhood watch or block watch programs</w:t>
      </w:r>
    </w:p>
    <w:p w14:paraId="585F6633" w14:textId="77777777" w:rsidR="00FE4D7F" w:rsidRDefault="00FE4D7F" w:rsidP="00FE4D7F">
      <w:pPr>
        <w:pStyle w:val="Heading3"/>
      </w:pPr>
    </w:p>
    <w:p w14:paraId="1F3F278B" w14:textId="2C0E5005" w:rsidR="005054BC" w:rsidRPr="00720E19" w:rsidRDefault="00E24607" w:rsidP="00FE4D7F">
      <w:pPr>
        <w:pStyle w:val="Heading3"/>
      </w:pPr>
      <w:r>
        <w:t>Increase Your Own Understanding of Financial and Legal Matters That Affect Y</w:t>
      </w:r>
      <w:r w:rsidR="005054BC" w:rsidRPr="00720E19">
        <w:t>ou</w:t>
      </w:r>
    </w:p>
    <w:p w14:paraId="54DCD0A4" w14:textId="77777777" w:rsidR="005054BC" w:rsidRPr="006A04C0" w:rsidRDefault="005054BC" w:rsidP="00BE102A">
      <w:pPr>
        <w:pStyle w:val="ListParagraph"/>
        <w:numPr>
          <w:ilvl w:val="0"/>
          <w:numId w:val="102"/>
        </w:numPr>
        <w:rPr>
          <w:rFonts w:cs="Arial"/>
          <w:position w:val="-2"/>
        </w:rPr>
      </w:pPr>
      <w:r w:rsidRPr="006A04C0">
        <w:rPr>
          <w:rFonts w:cs="Arial"/>
        </w:rPr>
        <w:t>Proactively learn how financial products and services work - know your rights within them, ask all the key questions</w:t>
      </w:r>
    </w:p>
    <w:p w14:paraId="363D18EB" w14:textId="77777777" w:rsidR="005054BC" w:rsidRPr="006A04C0" w:rsidRDefault="005054BC" w:rsidP="00BE102A">
      <w:pPr>
        <w:pStyle w:val="ListParagraph"/>
        <w:numPr>
          <w:ilvl w:val="0"/>
          <w:numId w:val="102"/>
        </w:numPr>
        <w:rPr>
          <w:rFonts w:cs="Arial"/>
          <w:position w:val="-2"/>
        </w:rPr>
      </w:pPr>
      <w:r w:rsidRPr="006A04C0">
        <w:rPr>
          <w:rFonts w:cs="Arial"/>
        </w:rPr>
        <w:t>Agree only to things you understand and want to do</w:t>
      </w:r>
    </w:p>
    <w:p w14:paraId="60F1B414" w14:textId="77777777" w:rsidR="005054BC" w:rsidRPr="006A04C0" w:rsidRDefault="005054BC" w:rsidP="00BE102A">
      <w:pPr>
        <w:pStyle w:val="ListParagraph"/>
        <w:numPr>
          <w:ilvl w:val="0"/>
          <w:numId w:val="102"/>
        </w:numPr>
        <w:rPr>
          <w:rFonts w:cs="Arial"/>
          <w:position w:val="-2"/>
        </w:rPr>
      </w:pPr>
      <w:r w:rsidRPr="006A04C0">
        <w:rPr>
          <w:rFonts w:cs="Arial"/>
        </w:rPr>
        <w:t>Decide if you want to plan ahead and understand the pros and cons , i.e. by making an enduring power of attorney, get a joint bank account, add someone to the title of your property</w:t>
      </w:r>
    </w:p>
    <w:p w14:paraId="339652C3" w14:textId="77777777" w:rsidR="005054BC" w:rsidRPr="006A04C0" w:rsidRDefault="005054BC" w:rsidP="00BE102A">
      <w:pPr>
        <w:pStyle w:val="ListParagraph"/>
        <w:numPr>
          <w:ilvl w:val="0"/>
          <w:numId w:val="102"/>
        </w:numPr>
        <w:rPr>
          <w:rFonts w:cs="Arial"/>
          <w:position w:val="-2"/>
        </w:rPr>
      </w:pPr>
      <w:r w:rsidRPr="006A04C0">
        <w:rPr>
          <w:rFonts w:cs="Arial"/>
        </w:rPr>
        <w:t>Seek legal, financial advice and emotional counselling/support</w:t>
      </w:r>
    </w:p>
    <w:p w14:paraId="5EE08FF6" w14:textId="77777777" w:rsidR="00FE4D7F" w:rsidRDefault="00FE4D7F" w:rsidP="00FE4D7F">
      <w:pPr>
        <w:pStyle w:val="Heading3"/>
      </w:pPr>
    </w:p>
    <w:p w14:paraId="28F1C11B" w14:textId="545BB0CB" w:rsidR="005054BC" w:rsidRPr="00720E19" w:rsidRDefault="00E24607" w:rsidP="00FE4D7F">
      <w:pPr>
        <w:pStyle w:val="Heading3"/>
      </w:pPr>
      <w:r>
        <w:t>Develop a Basic Understanding of Abuse/N</w:t>
      </w:r>
      <w:r w:rsidR="005054BC" w:rsidRPr="00720E19">
        <w:t>eglect</w:t>
      </w:r>
    </w:p>
    <w:p w14:paraId="5D8A0079" w14:textId="77777777" w:rsidR="005054BC" w:rsidRPr="006A04C0" w:rsidRDefault="005054BC" w:rsidP="00BE102A">
      <w:pPr>
        <w:pStyle w:val="ListParagraph"/>
        <w:numPr>
          <w:ilvl w:val="0"/>
          <w:numId w:val="103"/>
        </w:numPr>
        <w:rPr>
          <w:rFonts w:cs="Arial"/>
          <w:position w:val="-2"/>
        </w:rPr>
      </w:pPr>
      <w:r w:rsidRPr="006A04C0">
        <w:rPr>
          <w:rFonts w:cs="Arial"/>
        </w:rPr>
        <w:t>Learn what can put any of us at risk - warning signs and risk factors - mental health issues, isolation, alcohol/drug use, living with someone else, financial dependency</w:t>
      </w:r>
    </w:p>
    <w:p w14:paraId="12410FBB" w14:textId="77777777" w:rsidR="005054BC" w:rsidRPr="006A04C0" w:rsidRDefault="005054BC" w:rsidP="00BE102A">
      <w:pPr>
        <w:pStyle w:val="ListParagraph"/>
        <w:numPr>
          <w:ilvl w:val="0"/>
          <w:numId w:val="103"/>
        </w:numPr>
        <w:rPr>
          <w:rFonts w:cs="Arial"/>
          <w:position w:val="-2"/>
        </w:rPr>
      </w:pPr>
      <w:r w:rsidRPr="006A04C0">
        <w:rPr>
          <w:rFonts w:cs="Arial"/>
        </w:rPr>
        <w:t>Recognize that given a certain set of circumstances anyone can be vulnerable to abuse and to being abusive</w:t>
      </w:r>
    </w:p>
    <w:p w14:paraId="65053061" w14:textId="77777777" w:rsidR="005054BC" w:rsidRPr="006A04C0" w:rsidRDefault="005054BC" w:rsidP="00BE102A">
      <w:pPr>
        <w:pStyle w:val="ListParagraph"/>
        <w:numPr>
          <w:ilvl w:val="0"/>
          <w:numId w:val="103"/>
        </w:numPr>
        <w:rPr>
          <w:rFonts w:cs="Arial"/>
          <w:position w:val="-2"/>
        </w:rPr>
      </w:pPr>
      <w:r w:rsidRPr="006A04C0">
        <w:rPr>
          <w:rFonts w:cs="Arial"/>
        </w:rPr>
        <w:t>Even people who think they aren't, can function in an abusive manner</w:t>
      </w:r>
    </w:p>
    <w:p w14:paraId="131DE2F7" w14:textId="77777777" w:rsidR="002804DC" w:rsidRPr="006A04C0" w:rsidRDefault="002804DC" w:rsidP="00FE4D7F">
      <w:pPr>
        <w:rPr>
          <w:b/>
        </w:rPr>
      </w:pPr>
      <w:bookmarkStart w:id="152" w:name="_Toc273043614"/>
      <w:bookmarkStart w:id="153" w:name="_Toc273046461"/>
    </w:p>
    <w:p w14:paraId="7C98DC84" w14:textId="3A085514" w:rsidR="005054BC" w:rsidRPr="002804DC" w:rsidRDefault="00E24607" w:rsidP="00FE4D7F">
      <w:pPr>
        <w:pStyle w:val="Heading3"/>
      </w:pPr>
      <w:r>
        <w:t>Actions Individuals Can T</w:t>
      </w:r>
      <w:r w:rsidR="005054BC" w:rsidRPr="002804DC">
        <w:t>ake</w:t>
      </w:r>
      <w:bookmarkEnd w:id="152"/>
      <w:bookmarkEnd w:id="153"/>
      <w:r w:rsidR="005054BC" w:rsidRPr="002804DC">
        <w:t xml:space="preserve"> </w:t>
      </w:r>
    </w:p>
    <w:p w14:paraId="0F50BC67" w14:textId="77777777" w:rsidR="005054BC" w:rsidRPr="006A04C0" w:rsidRDefault="005054BC" w:rsidP="00BE102A">
      <w:pPr>
        <w:pStyle w:val="ListParagraph"/>
        <w:numPr>
          <w:ilvl w:val="0"/>
          <w:numId w:val="104"/>
        </w:numPr>
        <w:rPr>
          <w:rFonts w:cs="Arial"/>
          <w:position w:val="4"/>
        </w:rPr>
      </w:pPr>
      <w:r w:rsidRPr="006A04C0">
        <w:rPr>
          <w:rFonts w:cs="Arial"/>
        </w:rPr>
        <w:t>Get involved in neighbourhood watch or block watch programs</w:t>
      </w:r>
    </w:p>
    <w:p w14:paraId="2758660E" w14:textId="77777777" w:rsidR="005054BC" w:rsidRPr="006A04C0" w:rsidRDefault="005054BC" w:rsidP="00BE102A">
      <w:pPr>
        <w:pStyle w:val="ListParagraph"/>
        <w:numPr>
          <w:ilvl w:val="0"/>
          <w:numId w:val="104"/>
        </w:numPr>
        <w:rPr>
          <w:rFonts w:cs="Arial"/>
          <w:position w:val="4"/>
        </w:rPr>
      </w:pPr>
      <w:r w:rsidRPr="006A04C0">
        <w:rPr>
          <w:rFonts w:cs="Arial"/>
        </w:rPr>
        <w:t>Visit or volunteer at a care facility</w:t>
      </w:r>
    </w:p>
    <w:p w14:paraId="054FE821" w14:textId="77777777" w:rsidR="005054BC" w:rsidRPr="006A04C0" w:rsidRDefault="005054BC" w:rsidP="00BE102A">
      <w:pPr>
        <w:pStyle w:val="ListParagraph"/>
        <w:numPr>
          <w:ilvl w:val="0"/>
          <w:numId w:val="104"/>
        </w:numPr>
        <w:rPr>
          <w:rFonts w:cs="Arial"/>
          <w:position w:val="4"/>
        </w:rPr>
      </w:pPr>
      <w:r w:rsidRPr="006A04C0">
        <w:rPr>
          <w:rFonts w:cs="Arial"/>
        </w:rPr>
        <w:t xml:space="preserve">Get involved in intergenerational opportunities – the I2IIntergenrational Society has a number of great resources for linking children and youth with older adults - </w:t>
      </w:r>
      <w:hyperlink r:id="rId121" w:history="1">
        <w:r w:rsidRPr="006A04C0">
          <w:rPr>
            <w:rStyle w:val="Hyperlink"/>
          </w:rPr>
          <w:t>http://www.intergenerational.ca/</w:t>
        </w:r>
      </w:hyperlink>
    </w:p>
    <w:p w14:paraId="6588E093" w14:textId="77777777" w:rsidR="005054BC" w:rsidRPr="006A04C0" w:rsidRDefault="005054BC" w:rsidP="00BE102A">
      <w:pPr>
        <w:pStyle w:val="ListParagraph"/>
        <w:numPr>
          <w:ilvl w:val="0"/>
          <w:numId w:val="104"/>
        </w:numPr>
        <w:rPr>
          <w:rFonts w:cs="Arial"/>
          <w:position w:val="4"/>
        </w:rPr>
      </w:pPr>
      <w:r w:rsidRPr="006A04C0">
        <w:rPr>
          <w:rFonts w:cs="Arial"/>
        </w:rPr>
        <w:t>Get involved in promoting recognition of abuse/neglect of older adults on key days - e.g. World Elder Abuse Awareness Day</w:t>
      </w:r>
    </w:p>
    <w:p w14:paraId="4F1C5625" w14:textId="77777777" w:rsidR="005054BC" w:rsidRPr="006A04C0" w:rsidRDefault="005054BC" w:rsidP="00BE102A">
      <w:pPr>
        <w:pStyle w:val="ListParagraph"/>
        <w:numPr>
          <w:ilvl w:val="0"/>
          <w:numId w:val="104"/>
        </w:numPr>
        <w:rPr>
          <w:rFonts w:cs="Arial"/>
          <w:position w:val="4"/>
        </w:rPr>
      </w:pPr>
      <w:r w:rsidRPr="006A04C0">
        <w:rPr>
          <w:rFonts w:cs="Arial"/>
        </w:rPr>
        <w:t xml:space="preserve">Join your local Community Response Network – to find out if there is a network in your community, visit, </w:t>
      </w:r>
      <w:hyperlink r:id="rId122" w:history="1">
        <w:r w:rsidRPr="006A04C0">
          <w:rPr>
            <w:rStyle w:val="Hyperlink"/>
          </w:rPr>
          <w:t>www.bccrns.ca</w:t>
        </w:r>
      </w:hyperlink>
    </w:p>
    <w:p w14:paraId="0D21B51E" w14:textId="77777777" w:rsidR="005054BC" w:rsidRPr="006A04C0" w:rsidRDefault="005054BC" w:rsidP="00BE102A">
      <w:pPr>
        <w:pStyle w:val="ListParagraph"/>
        <w:numPr>
          <w:ilvl w:val="0"/>
          <w:numId w:val="104"/>
        </w:numPr>
        <w:rPr>
          <w:rFonts w:cs="Arial"/>
          <w:position w:val="4"/>
        </w:rPr>
      </w:pPr>
      <w:r w:rsidRPr="006A04C0">
        <w:rPr>
          <w:rFonts w:cs="Arial"/>
        </w:rPr>
        <w:t xml:space="preserve">Be a Savvy Senior – Fraud Prevention educational video resource - </w:t>
      </w:r>
      <w:hyperlink r:id="rId123" w:history="1">
        <w:r w:rsidRPr="006A04C0">
          <w:rPr>
            <w:rStyle w:val="Hyperlink"/>
          </w:rPr>
          <w:t>http://www.bcli.org/project/be-savvy</w:t>
        </w:r>
      </w:hyperlink>
    </w:p>
    <w:p w14:paraId="612DF40C" w14:textId="77777777" w:rsidR="005054BC" w:rsidRPr="006A04C0" w:rsidRDefault="005054BC" w:rsidP="00BE102A">
      <w:pPr>
        <w:pStyle w:val="ListParagraph"/>
        <w:numPr>
          <w:ilvl w:val="0"/>
          <w:numId w:val="104"/>
        </w:numPr>
        <w:rPr>
          <w:rFonts w:cs="Arial"/>
          <w:position w:val="4"/>
        </w:rPr>
      </w:pPr>
      <w:r w:rsidRPr="006A04C0">
        <w:rPr>
          <w:rFonts w:cs="Arial"/>
          <w:position w:val="4"/>
        </w:rPr>
        <w:t>Your Money Seniors – a New Financial Literacy Program for Canadian Seniors -</w:t>
      </w:r>
      <w:hyperlink r:id="rId124" w:history="1">
        <w:r w:rsidRPr="006A04C0">
          <w:rPr>
            <w:rStyle w:val="Hyperlink"/>
          </w:rPr>
          <w:t>http://www.cba.ca/en/consumer-information/79-banks-and-financial-literacy/692-your-money-seniors</w:t>
        </w:r>
      </w:hyperlink>
    </w:p>
    <w:p w14:paraId="3AF85A62" w14:textId="77777777" w:rsidR="005054BC" w:rsidRPr="006A04C0" w:rsidRDefault="005054BC" w:rsidP="00BE102A">
      <w:pPr>
        <w:pStyle w:val="ListParagraph"/>
        <w:numPr>
          <w:ilvl w:val="0"/>
          <w:numId w:val="104"/>
        </w:numPr>
        <w:rPr>
          <w:rFonts w:cs="Arial"/>
          <w:position w:val="4"/>
        </w:rPr>
      </w:pPr>
      <w:r w:rsidRPr="006A04C0">
        <w:rPr>
          <w:rFonts w:cs="Arial"/>
          <w:position w:val="4"/>
        </w:rPr>
        <w:t>Financial Literacy 101 Course through BCCEAS for older adults and Financial Literacy 102 for responders – focuses on powers of attorney, joint accounts</w:t>
      </w:r>
    </w:p>
    <w:p w14:paraId="21047A81" w14:textId="3E1035D6" w:rsidR="006A04C0" w:rsidRPr="006A04C0" w:rsidRDefault="005054BC" w:rsidP="00BE102A">
      <w:pPr>
        <w:pStyle w:val="ListParagraph"/>
        <w:numPr>
          <w:ilvl w:val="0"/>
          <w:numId w:val="104"/>
        </w:numPr>
        <w:rPr>
          <w:rStyle w:val="Hyperlink"/>
          <w:rFonts w:cs="Arial"/>
          <w:color w:val="auto"/>
          <w:position w:val="4"/>
          <w:sz w:val="24"/>
          <w:szCs w:val="24"/>
          <w:u w:val="none"/>
        </w:rPr>
      </w:pPr>
      <w:r w:rsidRPr="006A04C0">
        <w:rPr>
          <w:rFonts w:cs="Arial"/>
          <w:position w:val="4"/>
        </w:rPr>
        <w:t xml:space="preserve">What Every Older Canadian Should Know About: Powers of Attorney and Joint Bank Accounts - </w:t>
      </w:r>
      <w:hyperlink r:id="rId125" w:history="1">
        <w:r w:rsidRPr="006A04C0">
          <w:rPr>
            <w:rStyle w:val="Hyperlink"/>
          </w:rPr>
          <w:t>http://www.seniors.gc.ca/eng/working/fptf/attorney.shtml</w:t>
        </w:r>
      </w:hyperlink>
      <w:bookmarkStart w:id="154" w:name="_Toc273043615"/>
      <w:bookmarkStart w:id="155" w:name="_Toc273046462"/>
    </w:p>
    <w:p w14:paraId="0EEE2C23" w14:textId="77777777" w:rsidR="006A04C0" w:rsidRDefault="006A04C0" w:rsidP="006A04C0">
      <w:pPr>
        <w:rPr>
          <w:rFonts w:cs="Arial"/>
          <w:position w:val="4"/>
          <w:sz w:val="24"/>
          <w:szCs w:val="24"/>
        </w:rPr>
      </w:pPr>
    </w:p>
    <w:p w14:paraId="17154D18" w14:textId="77777777" w:rsidR="006A04C0" w:rsidRDefault="006A04C0" w:rsidP="006A04C0">
      <w:pPr>
        <w:rPr>
          <w:rFonts w:cs="Arial"/>
          <w:position w:val="4"/>
          <w:sz w:val="24"/>
          <w:szCs w:val="24"/>
        </w:rPr>
      </w:pPr>
    </w:p>
    <w:p w14:paraId="273B5FB9" w14:textId="77777777" w:rsidR="006A04C0" w:rsidRDefault="006A04C0" w:rsidP="006A04C0">
      <w:pPr>
        <w:rPr>
          <w:rFonts w:cs="Arial"/>
          <w:position w:val="4"/>
          <w:sz w:val="24"/>
          <w:szCs w:val="24"/>
        </w:rPr>
      </w:pPr>
    </w:p>
    <w:p w14:paraId="2BD3F30E" w14:textId="77777777" w:rsidR="006A04C0" w:rsidRPr="006A04C0" w:rsidRDefault="006A04C0" w:rsidP="006A04C0">
      <w:pPr>
        <w:rPr>
          <w:rFonts w:cs="Arial"/>
          <w:position w:val="4"/>
          <w:sz w:val="24"/>
          <w:szCs w:val="24"/>
        </w:rPr>
      </w:pPr>
    </w:p>
    <w:p w14:paraId="5804CE4D" w14:textId="5E754ECA" w:rsidR="005054BC" w:rsidRPr="002804DC" w:rsidRDefault="00E24607" w:rsidP="00FE4D7F">
      <w:pPr>
        <w:pStyle w:val="Heading3"/>
      </w:pPr>
      <w:r>
        <w:t>Actions We Can Take at the Societal Le</w:t>
      </w:r>
      <w:r w:rsidR="005054BC" w:rsidRPr="002804DC">
        <w:t>vel</w:t>
      </w:r>
      <w:bookmarkEnd w:id="154"/>
      <w:bookmarkEnd w:id="155"/>
      <w:r w:rsidR="005054BC" w:rsidRPr="002804DC">
        <w:t xml:space="preserve"> </w:t>
      </w:r>
    </w:p>
    <w:p w14:paraId="4B6B3265" w14:textId="77777777" w:rsidR="005054BC" w:rsidRPr="006A04C0" w:rsidRDefault="005054BC" w:rsidP="00FE4D7F">
      <w:pPr>
        <w:rPr>
          <w:rFonts w:cs="Arial"/>
          <w:position w:val="4"/>
        </w:rPr>
      </w:pPr>
      <w:r w:rsidRPr="006A04C0">
        <w:rPr>
          <w:rFonts w:cs="Arial"/>
          <w:position w:val="4"/>
        </w:rPr>
        <w:t>There are many initiatives aimed at preventing abuse and neglect at the provincial/territorial, national and international levels. Learn more about them through these links:</w:t>
      </w:r>
    </w:p>
    <w:p w14:paraId="6A791F09" w14:textId="77777777" w:rsidR="005054BC" w:rsidRPr="00720E19" w:rsidRDefault="005054BC" w:rsidP="00BE102A">
      <w:pPr>
        <w:pStyle w:val="ListParagraph"/>
        <w:numPr>
          <w:ilvl w:val="0"/>
          <w:numId w:val="105"/>
        </w:numPr>
      </w:pPr>
      <w:r w:rsidRPr="00FE4D7F">
        <w:rPr>
          <w:u w:val="single"/>
        </w:rPr>
        <w:t>Provincial/Territorial Levels</w:t>
      </w:r>
      <w:r w:rsidRPr="00720E19">
        <w:t xml:space="preserve"> – in BC we have the new Together to Reduce Elder Abuse Strategy - </w:t>
      </w:r>
      <w:hyperlink r:id="rId126" w:history="1">
        <w:r w:rsidRPr="007F2B1A">
          <w:rPr>
            <w:rStyle w:val="Hyperlink"/>
          </w:rPr>
          <w:t>http://www2.gov.bc.ca/gov/DownloadAsset?assetId=A272C645C0BE4BC69FD41DC0EB0CCC2F</w:t>
        </w:r>
      </w:hyperlink>
    </w:p>
    <w:p w14:paraId="43A88E03" w14:textId="77777777" w:rsidR="005054BC" w:rsidRPr="00720E19" w:rsidRDefault="005054BC" w:rsidP="00BE102A">
      <w:pPr>
        <w:pStyle w:val="ListParagraph"/>
        <w:numPr>
          <w:ilvl w:val="0"/>
          <w:numId w:val="105"/>
        </w:numPr>
      </w:pPr>
      <w:r w:rsidRPr="00FE4D7F">
        <w:rPr>
          <w:u w:val="single"/>
        </w:rPr>
        <w:t>National Level</w:t>
      </w:r>
      <w:r w:rsidRPr="00720E19">
        <w:t xml:space="preserve"> – the Canadian Network for the Prevention of Elder Abuse (CNPEA) – is developing a national hub of “who’s doing what” in the senior abuse prevention field - </w:t>
      </w:r>
      <w:hyperlink r:id="rId127" w:history="1">
        <w:r w:rsidRPr="007F2B1A">
          <w:rPr>
            <w:rStyle w:val="Hyperlink"/>
          </w:rPr>
          <w:t>http://www.cnpea.ca</w:t>
        </w:r>
      </w:hyperlink>
    </w:p>
    <w:p w14:paraId="345CD897" w14:textId="77777777" w:rsidR="005054BC" w:rsidRPr="00720E19" w:rsidRDefault="005054BC" w:rsidP="00BE102A">
      <w:pPr>
        <w:pStyle w:val="ListParagraph"/>
        <w:numPr>
          <w:ilvl w:val="0"/>
          <w:numId w:val="105"/>
        </w:numPr>
      </w:pPr>
      <w:r w:rsidRPr="00FE4D7F">
        <w:rPr>
          <w:u w:val="single"/>
        </w:rPr>
        <w:t xml:space="preserve">International Level </w:t>
      </w:r>
      <w:r w:rsidRPr="00720E19">
        <w:t>–</w:t>
      </w:r>
      <w:r>
        <w:t xml:space="preserve"> </w:t>
      </w:r>
      <w:r w:rsidRPr="00720E19">
        <w:t xml:space="preserve">the International Network for the Prevention of Elder Abuse holds an annual conference, has a relationship with the United Nations, advocated for the proclamation of World Elder Abuse Awareness Day, and is taking on seniors rights issues at a global level - </w:t>
      </w:r>
      <w:hyperlink r:id="rId128" w:history="1">
        <w:r w:rsidRPr="007F2B1A">
          <w:rPr>
            <w:rStyle w:val="Hyperlink"/>
          </w:rPr>
          <w:t>http://www.inpea.net/</w:t>
        </w:r>
      </w:hyperlink>
    </w:p>
    <w:p w14:paraId="68EDE7FA" w14:textId="77777777" w:rsidR="002804DC" w:rsidRDefault="002804DC" w:rsidP="002804DC">
      <w:pPr>
        <w:pStyle w:val="Heading3"/>
        <w:rPr>
          <w:b w:val="0"/>
        </w:rPr>
      </w:pPr>
      <w:bookmarkStart w:id="156" w:name="_Toc273043616"/>
      <w:bookmarkStart w:id="157" w:name="_Toc273046463"/>
    </w:p>
    <w:p w14:paraId="09E95AD5" w14:textId="5A3FF864" w:rsidR="005054BC" w:rsidRPr="00FE4D7F" w:rsidRDefault="00E24607" w:rsidP="00FE4D7F">
      <w:pPr>
        <w:pStyle w:val="Heading3"/>
      </w:pPr>
      <w:r>
        <w:t>Be P</w:t>
      </w:r>
      <w:r w:rsidR="005054BC" w:rsidRPr="00FE4D7F">
        <w:t>roactive</w:t>
      </w:r>
      <w:bookmarkEnd w:id="156"/>
      <w:bookmarkEnd w:id="157"/>
    </w:p>
    <w:p w14:paraId="584E5E44" w14:textId="77777777" w:rsidR="005054BC" w:rsidRPr="00FE4D7F" w:rsidRDefault="005054BC" w:rsidP="00BE102A">
      <w:pPr>
        <w:pStyle w:val="ListParagraph"/>
        <w:numPr>
          <w:ilvl w:val="0"/>
          <w:numId w:val="106"/>
        </w:numPr>
      </w:pPr>
      <w:r w:rsidRPr="00FE4D7F">
        <w:t>Promote the notion that we are all inter-connected - no us and them</w:t>
      </w:r>
    </w:p>
    <w:p w14:paraId="51833C15" w14:textId="77777777" w:rsidR="005054BC" w:rsidRPr="00FE4D7F" w:rsidRDefault="005054BC" w:rsidP="00BE102A">
      <w:pPr>
        <w:pStyle w:val="ListParagraph"/>
        <w:numPr>
          <w:ilvl w:val="0"/>
          <w:numId w:val="106"/>
        </w:numPr>
      </w:pPr>
      <w:r w:rsidRPr="00FE4D7F">
        <w:t>Be willing to break the silence that surrounds this issue</w:t>
      </w:r>
    </w:p>
    <w:p w14:paraId="32A4C241" w14:textId="77777777" w:rsidR="005054BC" w:rsidRPr="00FE4D7F" w:rsidRDefault="005054BC" w:rsidP="00BE102A">
      <w:pPr>
        <w:pStyle w:val="ListParagraph"/>
        <w:numPr>
          <w:ilvl w:val="0"/>
          <w:numId w:val="106"/>
        </w:numPr>
      </w:pPr>
      <w:r w:rsidRPr="00FE4D7F">
        <w:t>Be willing to challenge ageist social policies at all levels - community, regional, provincial/territorial, national</w:t>
      </w:r>
    </w:p>
    <w:p w14:paraId="75BCFC2B" w14:textId="77777777" w:rsidR="005054BC" w:rsidRPr="00FE4D7F" w:rsidRDefault="005054BC" w:rsidP="00BE102A">
      <w:pPr>
        <w:pStyle w:val="ListParagraph"/>
        <w:numPr>
          <w:ilvl w:val="0"/>
          <w:numId w:val="106"/>
        </w:numPr>
      </w:pPr>
      <w:r w:rsidRPr="00FE4D7F">
        <w:t>Ask politicians to take a stand on the issue - politicians at all levels</w:t>
      </w:r>
    </w:p>
    <w:p w14:paraId="6E23058A" w14:textId="77777777" w:rsidR="002804DC" w:rsidRPr="00FE4D7F" w:rsidRDefault="002804DC" w:rsidP="00FE4D7F">
      <w:bookmarkStart w:id="158" w:name="_Toc273043617"/>
      <w:bookmarkStart w:id="159" w:name="_Toc273046464"/>
    </w:p>
    <w:p w14:paraId="50986C27" w14:textId="3FFC2264" w:rsidR="005054BC" w:rsidRPr="00FE4D7F" w:rsidRDefault="00E24607" w:rsidP="00FE4D7F">
      <w:pPr>
        <w:pStyle w:val="Heading3"/>
      </w:pPr>
      <w:r>
        <w:t>Learn More A</w:t>
      </w:r>
      <w:r w:rsidR="005054BC" w:rsidRPr="00FE4D7F">
        <w:t>bou</w:t>
      </w:r>
      <w:r>
        <w:t>t the Broader Thinking About Violence Prevention, Putting Abuse of Older Adults in a Broader C</w:t>
      </w:r>
      <w:r w:rsidR="005054BC" w:rsidRPr="00FE4D7F">
        <w:t>ontext</w:t>
      </w:r>
      <w:bookmarkEnd w:id="158"/>
      <w:bookmarkEnd w:id="159"/>
    </w:p>
    <w:p w14:paraId="7D20386C" w14:textId="77777777" w:rsidR="006A04C0" w:rsidRDefault="006A04C0" w:rsidP="00FE4D7F"/>
    <w:p w14:paraId="0279F91A" w14:textId="77777777" w:rsidR="005054BC" w:rsidRPr="00FE4D7F" w:rsidRDefault="005054BC" w:rsidP="00FE4D7F">
      <w:pPr>
        <w:rPr>
          <w:rStyle w:val="InternetLink"/>
        </w:rPr>
      </w:pPr>
      <w:r w:rsidRPr="00FE4D7F">
        <w:t xml:space="preserve">Public Health Approach to Violence Prevention - </w:t>
      </w:r>
      <w:hyperlink r:id="rId129" w:history="1">
        <w:r w:rsidRPr="007F2B1A">
          <w:rPr>
            <w:rStyle w:val="Hyperlink"/>
          </w:rPr>
          <w:t>http://www.who.int/violenceprevention/approach/public_health/en/</w:t>
        </w:r>
      </w:hyperlink>
    </w:p>
    <w:p w14:paraId="58218D5B" w14:textId="77777777" w:rsidR="006A04C0" w:rsidRDefault="006A04C0" w:rsidP="00FE4D7F"/>
    <w:p w14:paraId="1C560143" w14:textId="77777777" w:rsidR="002804DC" w:rsidRPr="00FE4D7F" w:rsidRDefault="005054BC" w:rsidP="00FE4D7F">
      <w:pPr>
        <w:rPr>
          <w:rStyle w:val="InternetLink"/>
        </w:rPr>
      </w:pPr>
      <w:r w:rsidRPr="00FE4D7F">
        <w:t xml:space="preserve">World Health Organization Violence Prevention Initiatives - </w:t>
      </w:r>
      <w:hyperlink r:id="rId130" w:history="1">
        <w:r w:rsidRPr="007F2B1A">
          <w:rPr>
            <w:rStyle w:val="Hyperlink"/>
          </w:rPr>
          <w:t>http://www.who.int/violence_injury_prevention/violence/world_report/en/</w:t>
        </w:r>
      </w:hyperlink>
      <w:bookmarkStart w:id="160" w:name="_Toc273043618"/>
      <w:bookmarkStart w:id="161" w:name="_Toc273046465"/>
    </w:p>
    <w:p w14:paraId="2A7B1E44" w14:textId="77777777" w:rsidR="002804DC" w:rsidRPr="00FE4D7F" w:rsidRDefault="002804DC" w:rsidP="00FE4D7F"/>
    <w:p w14:paraId="5044E6A7" w14:textId="5A8FFD90" w:rsidR="005054BC" w:rsidRPr="00FE4D7F" w:rsidRDefault="005054BC" w:rsidP="00FE4D7F">
      <w:pPr>
        <w:pStyle w:val="Heading3"/>
      </w:pPr>
      <w:r w:rsidRPr="00FE4D7F">
        <w:t xml:space="preserve">Resources for Response </w:t>
      </w:r>
      <w:bookmarkEnd w:id="160"/>
      <w:bookmarkEnd w:id="161"/>
      <w:r w:rsidR="003A7C33" w:rsidRPr="00FE4D7F">
        <w:t>in the Workplace</w:t>
      </w:r>
    </w:p>
    <w:p w14:paraId="7E51673C" w14:textId="77777777" w:rsidR="005054BC" w:rsidRPr="00FE4D7F" w:rsidRDefault="005054BC" w:rsidP="00BE102A">
      <w:pPr>
        <w:pStyle w:val="ListParagraph"/>
        <w:numPr>
          <w:ilvl w:val="0"/>
          <w:numId w:val="107"/>
        </w:numPr>
      </w:pPr>
      <w:r w:rsidRPr="00FE4D7F">
        <w:t>We are all citizens and have a responsibility in that regard as noted in detail above and getting community engaged can happen as a private citizen or in our role where we work</w:t>
      </w:r>
    </w:p>
    <w:p w14:paraId="13F26F72" w14:textId="77777777" w:rsidR="005054BC" w:rsidRPr="00FE4D7F" w:rsidRDefault="005054BC" w:rsidP="00BE102A">
      <w:pPr>
        <w:pStyle w:val="ListParagraph"/>
        <w:numPr>
          <w:ilvl w:val="0"/>
          <w:numId w:val="107"/>
        </w:numPr>
      </w:pPr>
      <w:r w:rsidRPr="00FE4D7F">
        <w:t>The level of knowledge you need is dependent on your role at work:</w:t>
      </w:r>
    </w:p>
    <w:p w14:paraId="56AA2BA0" w14:textId="77777777" w:rsidR="005054BC" w:rsidRPr="0049701D" w:rsidRDefault="005054BC" w:rsidP="00BE102A">
      <w:pPr>
        <w:pStyle w:val="ListParagraph"/>
        <w:numPr>
          <w:ilvl w:val="0"/>
          <w:numId w:val="107"/>
        </w:numPr>
        <w:rPr>
          <w:i/>
        </w:rPr>
      </w:pPr>
      <w:r w:rsidRPr="00FE4D7F">
        <w:t xml:space="preserve">A basic tenet is to talk to the adult first, and follow principles of the </w:t>
      </w:r>
      <w:r w:rsidRPr="0049701D">
        <w:rPr>
          <w:i/>
        </w:rPr>
        <w:t>Adult Guardianship Act</w:t>
      </w:r>
    </w:p>
    <w:p w14:paraId="59587057" w14:textId="77777777" w:rsidR="005054BC" w:rsidRPr="00FE4D7F" w:rsidRDefault="005054BC" w:rsidP="00BE102A">
      <w:pPr>
        <w:pStyle w:val="ListParagraph"/>
        <w:numPr>
          <w:ilvl w:val="0"/>
          <w:numId w:val="107"/>
        </w:numPr>
      </w:pPr>
      <w:r w:rsidRPr="00FE4D7F">
        <w:t>Some of us have a responsibility to recognize and follow internal policies about appropriate actions to take</w:t>
      </w:r>
    </w:p>
    <w:p w14:paraId="30DAA3EE" w14:textId="77777777" w:rsidR="005054BC" w:rsidRPr="00FE4D7F" w:rsidRDefault="005054BC" w:rsidP="00BE102A">
      <w:pPr>
        <w:pStyle w:val="ListParagraph"/>
        <w:numPr>
          <w:ilvl w:val="0"/>
          <w:numId w:val="107"/>
        </w:numPr>
      </w:pPr>
      <w:r w:rsidRPr="00FE4D7F">
        <w:t>Some of us belong to regulatory associations that require us to abide by codes of ethics</w:t>
      </w:r>
    </w:p>
    <w:p w14:paraId="4ECFB1A2" w14:textId="77777777" w:rsidR="005054BC" w:rsidRPr="00FE4D7F" w:rsidRDefault="005054BC" w:rsidP="00BE102A">
      <w:pPr>
        <w:pStyle w:val="ListParagraph"/>
        <w:numPr>
          <w:ilvl w:val="0"/>
          <w:numId w:val="107"/>
        </w:numPr>
      </w:pPr>
      <w:r w:rsidRPr="00FE4D7F">
        <w:t>Some provide a support and referral role in our work which involves knowing community resources - including knowing when to refer to a more formal agency such as a Designated Agency, PGT or police</w:t>
      </w:r>
    </w:p>
    <w:p w14:paraId="10DE7B55" w14:textId="77777777" w:rsidR="005054BC" w:rsidRPr="00720E19" w:rsidRDefault="005054BC" w:rsidP="00383184">
      <w:pPr>
        <w:numPr>
          <w:ilvl w:val="1"/>
          <w:numId w:val="72"/>
        </w:numPr>
        <w:rPr>
          <w:rFonts w:ascii="Arial Narrow" w:hAnsi="Arial Narrow" w:cs="Arial"/>
          <w:position w:val="4"/>
          <w:sz w:val="24"/>
          <w:szCs w:val="24"/>
        </w:rPr>
      </w:pPr>
      <w:r w:rsidRPr="00720E19">
        <w:rPr>
          <w:rFonts w:ascii="Arial Narrow" w:hAnsi="Arial Narrow" w:cs="Arial"/>
          <w:sz w:val="24"/>
          <w:szCs w:val="24"/>
        </w:rPr>
        <w:lastRenderedPageBreak/>
        <w:t>Some have a legal mandate and responsibility to investigate</w:t>
      </w:r>
    </w:p>
    <w:p w14:paraId="422E196F" w14:textId="77777777" w:rsidR="005054BC" w:rsidRPr="00FE4D7F" w:rsidRDefault="005054BC" w:rsidP="00383184">
      <w:pPr>
        <w:pStyle w:val="ListParagraph"/>
        <w:numPr>
          <w:ilvl w:val="0"/>
          <w:numId w:val="72"/>
        </w:numPr>
      </w:pPr>
      <w:r w:rsidRPr="00FE4D7F">
        <w:t>Understand basic principles:</w:t>
      </w:r>
    </w:p>
    <w:p w14:paraId="7D92A1F2" w14:textId="77777777" w:rsidR="005054BC" w:rsidRPr="00FE4D7F" w:rsidRDefault="005054BC" w:rsidP="00383184">
      <w:pPr>
        <w:pStyle w:val="ListParagraph"/>
        <w:numPr>
          <w:ilvl w:val="1"/>
          <w:numId w:val="72"/>
        </w:numPr>
        <w:rPr>
          <w:position w:val="-2"/>
        </w:rPr>
      </w:pPr>
      <w:r w:rsidRPr="00720E19">
        <w:t>Recognize we all have potential to be abusive</w:t>
      </w:r>
    </w:p>
    <w:p w14:paraId="7D5BACF5" w14:textId="77777777" w:rsidR="005054BC" w:rsidRPr="00FE4D7F" w:rsidRDefault="005054BC" w:rsidP="00383184">
      <w:pPr>
        <w:pStyle w:val="ListParagraph"/>
        <w:numPr>
          <w:ilvl w:val="1"/>
          <w:numId w:val="72"/>
        </w:numPr>
        <w:rPr>
          <w:position w:val="-2"/>
        </w:rPr>
      </w:pPr>
      <w:r w:rsidRPr="00720E19">
        <w:t>The older adult and the person causing the harm both need help</w:t>
      </w:r>
    </w:p>
    <w:p w14:paraId="41073082" w14:textId="77777777" w:rsidR="005054BC" w:rsidRPr="00FE4D7F" w:rsidRDefault="005054BC" w:rsidP="00383184">
      <w:pPr>
        <w:pStyle w:val="ListParagraph"/>
        <w:numPr>
          <w:ilvl w:val="1"/>
          <w:numId w:val="72"/>
        </w:numPr>
        <w:rPr>
          <w:position w:val="-2"/>
        </w:rPr>
      </w:pPr>
      <w:r w:rsidRPr="00720E19">
        <w:t>Abuse happens in a context – a situation where abuse occurs is not about “bad people”</w:t>
      </w:r>
    </w:p>
    <w:p w14:paraId="4BDCCEA8" w14:textId="77777777" w:rsidR="005054BC" w:rsidRPr="00FE4D7F" w:rsidRDefault="005054BC" w:rsidP="00383184">
      <w:pPr>
        <w:pStyle w:val="ListParagraph"/>
        <w:numPr>
          <w:ilvl w:val="1"/>
          <w:numId w:val="72"/>
        </w:numPr>
        <w:rPr>
          <w:position w:val="-2"/>
        </w:rPr>
      </w:pPr>
      <w:r w:rsidRPr="00720E19">
        <w:t>Providing support to the person causing the harm will often support the older adult</w:t>
      </w:r>
    </w:p>
    <w:p w14:paraId="70F0DE4B" w14:textId="77777777" w:rsidR="005054BC" w:rsidRPr="00FE4D7F" w:rsidRDefault="005054BC" w:rsidP="00383184">
      <w:pPr>
        <w:pStyle w:val="ListParagraph"/>
        <w:numPr>
          <w:ilvl w:val="1"/>
          <w:numId w:val="72"/>
        </w:numPr>
        <w:rPr>
          <w:position w:val="-2"/>
        </w:rPr>
      </w:pPr>
      <w:r w:rsidRPr="00720E19">
        <w:t>Older adult often wants to maintain the relationship because it is often with someone close to them - they just want the abuse to stop</w:t>
      </w:r>
    </w:p>
    <w:p w14:paraId="638CC639" w14:textId="77777777" w:rsidR="005054BC" w:rsidRPr="00FE4D7F" w:rsidRDefault="005054BC" w:rsidP="00383184">
      <w:pPr>
        <w:pStyle w:val="ListParagraph"/>
        <w:numPr>
          <w:ilvl w:val="1"/>
          <w:numId w:val="72"/>
        </w:numPr>
        <w:rPr>
          <w:position w:val="-2"/>
        </w:rPr>
      </w:pPr>
      <w:r w:rsidRPr="00720E19">
        <w:t>Help specific to abuse seems to focus on helping abuser get own needs met so they aren't looking to older adult for that</w:t>
      </w:r>
    </w:p>
    <w:p w14:paraId="2A9D76F6" w14:textId="77777777" w:rsidR="005054BC" w:rsidRPr="00FE4D7F" w:rsidRDefault="005054BC" w:rsidP="00383184">
      <w:pPr>
        <w:pStyle w:val="ListParagraph"/>
        <w:numPr>
          <w:ilvl w:val="0"/>
          <w:numId w:val="72"/>
        </w:numPr>
        <w:rPr>
          <w:position w:val="4"/>
        </w:rPr>
      </w:pPr>
      <w:r w:rsidRPr="00720E19">
        <w:t xml:space="preserve">Be aware of the following help lines where older adults and those concerned about them can get information about specific services in their communities - </w:t>
      </w:r>
    </w:p>
    <w:p w14:paraId="75E997AD" w14:textId="77777777" w:rsidR="005054BC" w:rsidRPr="007F2B1A" w:rsidRDefault="005054BC" w:rsidP="00383184">
      <w:pPr>
        <w:pStyle w:val="ListParagraph"/>
        <w:numPr>
          <w:ilvl w:val="1"/>
          <w:numId w:val="72"/>
        </w:numPr>
        <w:rPr>
          <w:rStyle w:val="Hyperlink"/>
        </w:rPr>
      </w:pPr>
      <w:r w:rsidRPr="00720E19">
        <w:t xml:space="preserve">BC Centre for Elder Advocacy and Support – have both victim service and legal assistance programs as well as a Senior Abuse Information Line (SAIL) - </w:t>
      </w:r>
      <w:r w:rsidRPr="007F2B1A">
        <w:rPr>
          <w:rStyle w:val="Hyperlink"/>
        </w:rPr>
        <w:t>http://bcceas.ca/programs/sail/</w:t>
      </w:r>
    </w:p>
    <w:p w14:paraId="1D6CBFA9" w14:textId="77777777" w:rsidR="005054BC" w:rsidRPr="00FE4D7F" w:rsidRDefault="005054BC" w:rsidP="00383184">
      <w:pPr>
        <w:pStyle w:val="ListParagraph"/>
        <w:numPr>
          <w:ilvl w:val="1"/>
          <w:numId w:val="72"/>
        </w:numPr>
        <w:rPr>
          <w:position w:val="4"/>
        </w:rPr>
      </w:pPr>
      <w:r w:rsidRPr="00720E19">
        <w:t xml:space="preserve">Numbers to Call by Community through the BC Association of Community Response Networks - </w:t>
      </w:r>
      <w:hyperlink r:id="rId131" w:history="1">
        <w:r w:rsidRPr="007F2B1A">
          <w:rPr>
            <w:rStyle w:val="Hyperlink"/>
          </w:rPr>
          <w:t>http://www.bccrns.ca/generated/crnhealthauthoritymap.php</w:t>
        </w:r>
      </w:hyperlink>
    </w:p>
    <w:p w14:paraId="70017AF4" w14:textId="77777777" w:rsidR="005054BC" w:rsidRPr="00720E19" w:rsidRDefault="005054BC" w:rsidP="00383184">
      <w:pPr>
        <w:pStyle w:val="ListParagraph"/>
        <w:numPr>
          <w:ilvl w:val="1"/>
          <w:numId w:val="72"/>
        </w:numPr>
      </w:pPr>
      <w:r w:rsidRPr="00720E19">
        <w:t xml:space="preserve">ViictimLINK – 24/7 help in multiple languages - </w:t>
      </w:r>
      <w:hyperlink r:id="rId132" w:history="1">
        <w:r w:rsidRPr="007F2B1A">
          <w:rPr>
            <w:rStyle w:val="Hyperlink"/>
          </w:rPr>
          <w:t>http://www.victimlinkbc.ca/</w:t>
        </w:r>
      </w:hyperlink>
    </w:p>
    <w:p w14:paraId="03D6C434" w14:textId="77777777" w:rsidR="005054BC" w:rsidRPr="000663A2" w:rsidRDefault="005054BC" w:rsidP="00383184">
      <w:pPr>
        <w:pStyle w:val="ListParagraph"/>
        <w:numPr>
          <w:ilvl w:val="1"/>
          <w:numId w:val="72"/>
        </w:numPr>
        <w:sectPr w:rsidR="005054BC" w:rsidRPr="000663A2">
          <w:pgSz w:w="12240" w:h="15840"/>
          <w:pgMar w:top="1440" w:right="1800" w:bottom="1440" w:left="1800" w:header="708" w:footer="708" w:gutter="0"/>
          <w:cols w:space="708"/>
        </w:sectPr>
      </w:pPr>
      <w:r w:rsidRPr="00720E19">
        <w:t xml:space="preserve">211 – information/referral anywhere in the Lower Mainland - </w:t>
      </w:r>
      <w:r w:rsidRPr="007F2B1A">
        <w:rPr>
          <w:rStyle w:val="Hyperlink"/>
        </w:rPr>
        <w:t>http://www.bc211.ca/</w:t>
      </w:r>
    </w:p>
    <w:p w14:paraId="61319F2F" w14:textId="77777777" w:rsidR="005054BC" w:rsidRDefault="005054BC" w:rsidP="002804DC">
      <w:pPr>
        <w:pStyle w:val="Heading2"/>
      </w:pPr>
      <w:bookmarkStart w:id="162" w:name="_Toc273043619"/>
      <w:bookmarkStart w:id="163" w:name="_Toc273046466"/>
      <w:bookmarkStart w:id="164" w:name="_Toc273046567"/>
      <w:bookmarkStart w:id="165" w:name="_Toc276291762"/>
      <w:r w:rsidRPr="0076113D">
        <w:lastRenderedPageBreak/>
        <w:t>Response Resources for Professional Practice</w:t>
      </w:r>
      <w:bookmarkEnd w:id="162"/>
      <w:bookmarkEnd w:id="163"/>
      <w:bookmarkEnd w:id="164"/>
      <w:bookmarkEnd w:id="165"/>
    </w:p>
    <w:p w14:paraId="25723ABA" w14:textId="500C7A66" w:rsidR="004F5CBD" w:rsidRDefault="004F5CBD" w:rsidP="004F5CBD">
      <w:r>
        <w:t>Alison Leaney, Provincial Coordinator of Vulnerable Adults Community Response, Public Guardian and Trustee</w:t>
      </w:r>
    </w:p>
    <w:p w14:paraId="4DD3DCD3" w14:textId="77777777" w:rsidR="007B3381" w:rsidRDefault="007B3381" w:rsidP="004F5CBD"/>
    <w:p w14:paraId="3C738C1A" w14:textId="77777777" w:rsidR="007B3381" w:rsidRPr="007B3381" w:rsidRDefault="007B3381" w:rsidP="007B3381">
      <w:pPr>
        <w:rPr>
          <w:i/>
        </w:rPr>
      </w:pPr>
      <w:r w:rsidRPr="007B3381">
        <w:rPr>
          <w:i/>
        </w:rPr>
        <w:t>Note from the author: These materials are the product of extensive collaboration and discussion with my colleagues in the field of elder abuse response and prevention, who have generously shared their knowledge and experience over many years.</w:t>
      </w:r>
    </w:p>
    <w:p w14:paraId="2EA8F387" w14:textId="77777777" w:rsidR="005054BC" w:rsidRPr="00C93D6E" w:rsidRDefault="005054BC" w:rsidP="005054BC">
      <w:pPr>
        <w:rPr>
          <w:i/>
        </w:rPr>
      </w:pPr>
      <w:bookmarkStart w:id="166" w:name="_GoBack"/>
      <w:bookmarkEnd w:id="166"/>
    </w:p>
    <w:p w14:paraId="229360FB" w14:textId="77777777" w:rsidR="005054BC" w:rsidRPr="00720E19" w:rsidRDefault="005054BC" w:rsidP="00512DDB">
      <w:pPr>
        <w:ind w:left="720"/>
      </w:pPr>
      <w:r w:rsidRPr="00720E19">
        <w:t>Professionals in practice, like all citizens, have a responsibility to work towards prevention of the abuse and neglect of the vulnerable, including vulnerable older adults. In some cases, individuals in specific practices have specific responsibilities for responding to situations of abuse and neglect.</w:t>
      </w:r>
    </w:p>
    <w:p w14:paraId="0AFC35FC" w14:textId="77777777" w:rsidR="005054BC" w:rsidRPr="00720E19" w:rsidRDefault="005054BC" w:rsidP="00512DDB">
      <w:pPr>
        <w:ind w:left="720"/>
      </w:pPr>
    </w:p>
    <w:p w14:paraId="08AFABE3" w14:textId="77777777" w:rsidR="005054BC" w:rsidRPr="00720E19" w:rsidRDefault="005054BC" w:rsidP="00512DDB">
      <w:pPr>
        <w:ind w:left="720"/>
      </w:pPr>
      <w:r w:rsidRPr="00720E19">
        <w:t>The resources documented here are not intended to take the place of specific training for formal roles. Rather, they are intended to increase awareness and knowledge of abuse and neglect for all professionals. The resources are listed under specific professional roles, but others may find them useful as well.</w:t>
      </w:r>
    </w:p>
    <w:p w14:paraId="5661E4CD" w14:textId="77777777" w:rsidR="005054BC" w:rsidRPr="00720E19" w:rsidRDefault="005054BC" w:rsidP="005054BC">
      <w:pPr>
        <w:ind w:left="409"/>
        <w:rPr>
          <w:rFonts w:ascii="Arial Narrow" w:hAnsi="Arial Narrow" w:cs="Arial"/>
          <w:position w:val="4"/>
          <w:sz w:val="24"/>
          <w:szCs w:val="24"/>
        </w:rPr>
      </w:pPr>
    </w:p>
    <w:p w14:paraId="0493754D" w14:textId="77777777" w:rsidR="005054BC" w:rsidRPr="002804DC" w:rsidRDefault="005054BC" w:rsidP="002804DC">
      <w:pPr>
        <w:pStyle w:val="Heading3"/>
        <w:rPr>
          <w:b w:val="0"/>
          <w:position w:val="4"/>
        </w:rPr>
      </w:pPr>
      <w:r w:rsidRPr="002804DC">
        <w:t xml:space="preserve">Response Resources for Health care professionals </w:t>
      </w:r>
    </w:p>
    <w:p w14:paraId="2807C2DF" w14:textId="1F9AB119" w:rsidR="005054BC" w:rsidRPr="00C93D6E" w:rsidRDefault="005054BC" w:rsidP="00F33B28">
      <w:r w:rsidRPr="00C93D6E">
        <w:t>A variety of resources exist for health</w:t>
      </w:r>
      <w:r w:rsidR="006014DE">
        <w:t xml:space="preserve"> </w:t>
      </w:r>
      <w:r w:rsidRPr="00C93D6E">
        <w:t>care professionals in various fields.</w:t>
      </w:r>
    </w:p>
    <w:p w14:paraId="4CCBABD2" w14:textId="77777777" w:rsidR="005054BC" w:rsidRPr="00F33B28" w:rsidRDefault="005054BC" w:rsidP="00BE102A">
      <w:pPr>
        <w:pStyle w:val="ListParagraph"/>
        <w:numPr>
          <w:ilvl w:val="0"/>
          <w:numId w:val="108"/>
        </w:numPr>
      </w:pPr>
      <w:r w:rsidRPr="00F33B28">
        <w:t>Physicians:</w:t>
      </w:r>
    </w:p>
    <w:p w14:paraId="3C8B63B7" w14:textId="77777777" w:rsidR="005054BC" w:rsidRPr="00F33B28" w:rsidRDefault="005054BC" w:rsidP="00BE102A">
      <w:pPr>
        <w:pStyle w:val="ListParagraph"/>
        <w:numPr>
          <w:ilvl w:val="1"/>
          <w:numId w:val="108"/>
        </w:numPr>
      </w:pPr>
      <w:r w:rsidRPr="00F33B28">
        <w:t>Elder Abuse Suspicion Index (EASI) – National Initiative for the Care of the Elderly, Elder Abuse Tools</w:t>
      </w:r>
      <w:r w:rsidRPr="00F33B28">
        <w:rPr>
          <w:rStyle w:val="Hyperlink"/>
        </w:rPr>
        <w:t xml:space="preserve">, </w:t>
      </w:r>
      <w:hyperlink r:id="rId133" w:history="1">
        <w:r w:rsidRPr="00F33B28">
          <w:rPr>
            <w:rStyle w:val="Hyperlink"/>
          </w:rPr>
          <w:t>http://www.nicenet.ca/tools-elder-abuse</w:t>
        </w:r>
      </w:hyperlink>
      <w:r w:rsidRPr="00F33B28">
        <w:t xml:space="preserve"> </w:t>
      </w:r>
    </w:p>
    <w:p w14:paraId="4338B25B" w14:textId="2390E518" w:rsidR="005054BC" w:rsidRPr="00F33B28" w:rsidRDefault="005054BC" w:rsidP="00BE102A">
      <w:pPr>
        <w:pStyle w:val="ListParagraph"/>
        <w:numPr>
          <w:ilvl w:val="1"/>
          <w:numId w:val="108"/>
        </w:numPr>
      </w:pPr>
      <w:r w:rsidRPr="00F33B28">
        <w:t xml:space="preserve">Fact Sheet for Doctors - Responding to Elder Abuse and Neglect: Challenges for Health Care and Social Service Workers produced by the CCEL/BCLI - </w:t>
      </w:r>
      <w:hyperlink r:id="rId134" w:history="1">
        <w:r w:rsidRPr="00F33B28">
          <w:rPr>
            <w:rStyle w:val="Hyperlink"/>
          </w:rPr>
          <w:t>http://www.bcli.org/project/counterpoint-project</w:t>
        </w:r>
      </w:hyperlink>
    </w:p>
    <w:p w14:paraId="711F24F2" w14:textId="77777777" w:rsidR="005054BC" w:rsidRPr="00F33B28" w:rsidRDefault="005054BC" w:rsidP="00BE102A">
      <w:pPr>
        <w:pStyle w:val="ListParagraph"/>
        <w:numPr>
          <w:ilvl w:val="0"/>
          <w:numId w:val="108"/>
        </w:numPr>
      </w:pPr>
      <w:r w:rsidRPr="00F33B28">
        <w:t>Nurses</w:t>
      </w:r>
    </w:p>
    <w:p w14:paraId="52D95A97" w14:textId="77777777" w:rsidR="005054BC" w:rsidRPr="00F33B28" w:rsidRDefault="005054BC" w:rsidP="00BE102A">
      <w:pPr>
        <w:pStyle w:val="ListParagraph"/>
        <w:numPr>
          <w:ilvl w:val="1"/>
          <w:numId w:val="108"/>
        </w:numPr>
      </w:pPr>
      <w:r w:rsidRPr="00F33B28">
        <w:t xml:space="preserve">Response tools in community settings - a suite of tools nurses can consider are BASE, CASE, IOA - National Initiative for the Care of the Elderly, Elder Abuse Tools, </w:t>
      </w:r>
      <w:hyperlink r:id="rId135" w:history="1">
        <w:r w:rsidRPr="00F33B28">
          <w:rPr>
            <w:rStyle w:val="Hyperlink"/>
          </w:rPr>
          <w:t>http://www.nicenet.ca/tools-elder-abuse</w:t>
        </w:r>
      </w:hyperlink>
    </w:p>
    <w:p w14:paraId="7775244D" w14:textId="77777777" w:rsidR="005054BC" w:rsidRPr="00F33B28" w:rsidRDefault="005054BC" w:rsidP="00BE102A">
      <w:pPr>
        <w:pStyle w:val="ListParagraph"/>
        <w:numPr>
          <w:ilvl w:val="1"/>
          <w:numId w:val="108"/>
        </w:numPr>
      </w:pPr>
      <w:r w:rsidRPr="00F33B28">
        <w:t xml:space="preserve">Fact Sheet for Nurses - Responding to Elder Abuse and Neglect: Challenges for Health Care and Social Service Workers produced by the CCEL/BCLI - </w:t>
      </w:r>
      <w:hyperlink r:id="rId136" w:history="1">
        <w:r w:rsidRPr="00F33B28">
          <w:rPr>
            <w:rStyle w:val="Hyperlink"/>
          </w:rPr>
          <w:t>http://www.bcli.org/project/counterpoint-project</w:t>
        </w:r>
      </w:hyperlink>
    </w:p>
    <w:p w14:paraId="63FE88D2" w14:textId="77777777" w:rsidR="005054BC" w:rsidRPr="00F33B28" w:rsidRDefault="005054BC" w:rsidP="00BE102A">
      <w:pPr>
        <w:pStyle w:val="ListParagraph"/>
        <w:numPr>
          <w:ilvl w:val="1"/>
          <w:numId w:val="108"/>
        </w:numPr>
      </w:pPr>
      <w:r w:rsidRPr="00F33B28">
        <w:t xml:space="preserve">Facility settings – the PEACE Project is a collaborative project between the Registered Nurses of Ontario and the Canadian Nurses Association - </w:t>
      </w:r>
      <w:hyperlink r:id="rId137" w:history="1">
        <w:r w:rsidRPr="00F33B28">
          <w:rPr>
            <w:rStyle w:val="Hyperlink"/>
          </w:rPr>
          <w:t>http://rnao.ca/bpg/initiatives/promoting-awareness-elder-abuse-longterm-care</w:t>
        </w:r>
      </w:hyperlink>
    </w:p>
    <w:p w14:paraId="36D3BB07" w14:textId="77777777" w:rsidR="005054BC" w:rsidRPr="00F33B28" w:rsidRDefault="005054BC" w:rsidP="00BE102A">
      <w:pPr>
        <w:pStyle w:val="ListParagraph"/>
        <w:numPr>
          <w:ilvl w:val="0"/>
          <w:numId w:val="108"/>
        </w:numPr>
      </w:pPr>
      <w:r w:rsidRPr="00F33B28">
        <w:t xml:space="preserve">Canadian Dental Hygienists Association has their own online course, “Elder Abuse and Neglect for Dental Hygienists” </w:t>
      </w:r>
      <w:hyperlink r:id="rId138" w:history="1">
        <w:r w:rsidRPr="00F33B28">
          <w:rPr>
            <w:rStyle w:val="Hyperlink"/>
          </w:rPr>
          <w:t>http://www.cdha.ca/cdha/Education/Online_Courses/Elder_Abuse/CDHA/Education/Courses/Elder_Abuse.aspx?hkey=840b6b49-fa7a-4a58-b750-66a5b7c4e15e</w:t>
        </w:r>
      </w:hyperlink>
    </w:p>
    <w:p w14:paraId="73BAD41B" w14:textId="0CA33FAB" w:rsidR="002804DC" w:rsidRPr="006A04C0" w:rsidRDefault="005054BC" w:rsidP="00BE102A">
      <w:pPr>
        <w:pStyle w:val="ListParagraph"/>
        <w:numPr>
          <w:ilvl w:val="0"/>
          <w:numId w:val="108"/>
        </w:numPr>
        <w:rPr>
          <w:rStyle w:val="Hyperlink"/>
          <w:color w:val="auto"/>
          <w:u w:val="none"/>
        </w:rPr>
      </w:pPr>
      <w:r w:rsidRPr="00F33B28">
        <w:t xml:space="preserve">A variety of health care providers may work for a regional health authority in BC, or Providence Health Care and these agencies are designated agencies under Part 3 of the </w:t>
      </w:r>
      <w:r w:rsidRPr="0049701D">
        <w:rPr>
          <w:i/>
        </w:rPr>
        <w:t>Adult Guardianship Act</w:t>
      </w:r>
      <w:r w:rsidRPr="00F33B28">
        <w:t xml:space="preserve">. Depending on which health authority one works for, some staff may be responsible for referring to others, while some are charged with the actual investigation. Most health authorities use the VCH </w:t>
      </w:r>
      <w:r w:rsidR="00132937" w:rsidRPr="00F33B28">
        <w:t xml:space="preserve">ReAct Adult Protection Program </w:t>
      </w:r>
      <w:r w:rsidRPr="00F33B28">
        <w:t xml:space="preserve">Manual adapted for their own region which outlines how to respond to situations - </w:t>
      </w:r>
      <w:hyperlink r:id="rId139" w:history="1">
        <w:r w:rsidRPr="00F33B28">
          <w:rPr>
            <w:rStyle w:val="Hyperlink"/>
          </w:rPr>
          <w:t>http://www.vchreact.ca/manual.htm</w:t>
        </w:r>
      </w:hyperlink>
      <w:r w:rsidRPr="00F33B28">
        <w:t xml:space="preserve">. There is also a First Nations </w:t>
      </w:r>
      <w:r w:rsidR="00104B87" w:rsidRPr="00F33B28">
        <w:t xml:space="preserve">ReAct </w:t>
      </w:r>
      <w:r w:rsidR="00104B87" w:rsidRPr="00F33B28">
        <w:lastRenderedPageBreak/>
        <w:t>manual</w:t>
      </w:r>
      <w:r w:rsidRPr="00F33B28">
        <w:t xml:space="preserve"> that has been made available nationally based on work here in BC - </w:t>
      </w:r>
      <w:hyperlink r:id="rId140" w:history="1">
        <w:r w:rsidRPr="00F33B28">
          <w:rPr>
            <w:rStyle w:val="Hyperlink"/>
          </w:rPr>
          <w:t>http://www.vchreact.ca/national_manual.htm</w:t>
        </w:r>
      </w:hyperlink>
      <w:bookmarkStart w:id="167" w:name="_Toc273046467"/>
    </w:p>
    <w:p w14:paraId="1A38BB4C" w14:textId="77777777" w:rsidR="006A04C0" w:rsidRPr="00F33B28" w:rsidRDefault="006A04C0" w:rsidP="006A04C0">
      <w:pPr>
        <w:pStyle w:val="ListParagraph"/>
        <w:ind w:left="900"/>
      </w:pPr>
    </w:p>
    <w:p w14:paraId="08B19061" w14:textId="77777777" w:rsidR="00F33B28" w:rsidRDefault="00F33B28" w:rsidP="002804DC">
      <w:pPr>
        <w:pStyle w:val="Heading3"/>
      </w:pPr>
    </w:p>
    <w:p w14:paraId="61680478" w14:textId="77777777" w:rsidR="005054BC" w:rsidRPr="002804DC" w:rsidRDefault="005054BC" w:rsidP="002804DC">
      <w:pPr>
        <w:pStyle w:val="Heading3"/>
        <w:rPr>
          <w:b w:val="0"/>
        </w:rPr>
      </w:pPr>
      <w:r w:rsidRPr="002804DC">
        <w:t>Response Resources for Law Enforcement/Police</w:t>
      </w:r>
      <w:bookmarkEnd w:id="167"/>
    </w:p>
    <w:p w14:paraId="6E8068C0" w14:textId="77777777" w:rsidR="005054BC" w:rsidRPr="00720E19" w:rsidRDefault="005054BC" w:rsidP="00BE102A">
      <w:pPr>
        <w:pStyle w:val="ListParagraph"/>
        <w:numPr>
          <w:ilvl w:val="0"/>
          <w:numId w:val="109"/>
        </w:numPr>
      </w:pPr>
      <w:r>
        <w:t>G</w:t>
      </w:r>
      <w:r w:rsidRPr="00720E19">
        <w:t>eneral duty or police in specific elder abuse or domestic violence units are the key police responders</w:t>
      </w:r>
    </w:p>
    <w:p w14:paraId="4F3F82F0" w14:textId="77777777" w:rsidR="005054BC" w:rsidRPr="00720E19" w:rsidRDefault="005054BC" w:rsidP="00BE102A">
      <w:pPr>
        <w:pStyle w:val="ListParagraph"/>
        <w:numPr>
          <w:ilvl w:val="1"/>
          <w:numId w:val="109"/>
        </w:numPr>
      </w:pPr>
      <w:r>
        <w:t>B</w:t>
      </w:r>
      <w:r w:rsidRPr="00720E19">
        <w:t>ecome familiar with the abuse/neglect provisions of the Criminal Code</w:t>
      </w:r>
    </w:p>
    <w:p w14:paraId="528F0E53" w14:textId="77777777" w:rsidR="005054BC" w:rsidRPr="00720E19" w:rsidRDefault="005054BC" w:rsidP="00BE102A">
      <w:pPr>
        <w:pStyle w:val="ListParagraph"/>
        <w:numPr>
          <w:ilvl w:val="1"/>
          <w:numId w:val="109"/>
        </w:numPr>
      </w:pPr>
      <w:r>
        <w:t>B</w:t>
      </w:r>
      <w:r w:rsidRPr="00720E19">
        <w:t>ecome familiar with the Violence in Relationships/Violence Against Women in Relationships provincial Policy –</w:t>
      </w:r>
      <w:r>
        <w:t xml:space="preserve"> </w:t>
      </w:r>
      <w:r w:rsidRPr="00720E19">
        <w:t xml:space="preserve">the tenets for addressing violence in couple relationships apply in couples who are older, and many of the tenets are relevant to senior abuse circumstances by someone other than a spouse </w:t>
      </w:r>
      <w:hyperlink r:id="rId141" w:history="1">
        <w:r w:rsidRPr="007051BE">
          <w:rPr>
            <w:rStyle w:val="Hyperlink"/>
          </w:rPr>
          <w:t>http://www.pssg.gov.bc.ca/victimservices/shareddocs/pubs/vawir.pdf</w:t>
        </w:r>
      </w:hyperlink>
    </w:p>
    <w:p w14:paraId="55255786" w14:textId="77777777" w:rsidR="005054BC" w:rsidRPr="00720E19" w:rsidRDefault="005054BC" w:rsidP="00BE102A">
      <w:pPr>
        <w:pStyle w:val="ListParagraph"/>
        <w:numPr>
          <w:ilvl w:val="1"/>
          <w:numId w:val="109"/>
        </w:numPr>
      </w:pPr>
      <w:r w:rsidRPr="00720E19">
        <w:t>RCMP Domestic Violence Training in BC includes some reference to abuse of seniors</w:t>
      </w:r>
    </w:p>
    <w:p w14:paraId="149B9390" w14:textId="77777777" w:rsidR="005054BC" w:rsidRPr="00720E19" w:rsidRDefault="005054BC" w:rsidP="00BE102A">
      <w:pPr>
        <w:pStyle w:val="ListParagraph"/>
        <w:numPr>
          <w:ilvl w:val="1"/>
          <w:numId w:val="109"/>
        </w:numPr>
      </w:pPr>
      <w:r w:rsidRPr="00720E19">
        <w:t xml:space="preserve">BC Centre for Elder Advocacy and Support has produced a Victim Service E-Book available to all victim service programs, including police based programs in BC - which has basic info about abuse of older adults, some video clips - </w:t>
      </w:r>
      <w:hyperlink r:id="rId142" w:history="1">
        <w:r w:rsidRPr="007051BE">
          <w:rPr>
            <w:rStyle w:val="Hyperlink"/>
          </w:rPr>
          <w:t>http://bcceas.ca/e-book-understanding-and-responding-to-elder-abuse/</w:t>
        </w:r>
      </w:hyperlink>
    </w:p>
    <w:p w14:paraId="2F78B3A9" w14:textId="77777777" w:rsidR="005054BC" w:rsidRPr="00720E19" w:rsidRDefault="005054BC" w:rsidP="00BE102A">
      <w:pPr>
        <w:pStyle w:val="ListParagraph"/>
        <w:numPr>
          <w:ilvl w:val="1"/>
          <w:numId w:val="109"/>
        </w:numPr>
      </w:pPr>
      <w:r w:rsidRPr="00720E19">
        <w:t>In BC there is an RCMP Crime Prevention Unit with a very particular priority in Senior Abuse Prevention</w:t>
      </w:r>
    </w:p>
    <w:p w14:paraId="449124A6" w14:textId="77777777" w:rsidR="005054BC" w:rsidRPr="00720E19" w:rsidRDefault="005054BC" w:rsidP="00BE102A">
      <w:pPr>
        <w:pStyle w:val="ListParagraph"/>
        <w:numPr>
          <w:ilvl w:val="1"/>
          <w:numId w:val="109"/>
        </w:numPr>
      </w:pPr>
      <w:r w:rsidRPr="00720E19">
        <w:t>Tools – Elder Abuse Assessment and Intervention Reference Guide and Theft by Person Holding Power of Attorney: Officers Investigation Guide</w:t>
      </w:r>
      <w:r>
        <w:t xml:space="preserve"> </w:t>
      </w:r>
      <w:r w:rsidRPr="00720E19">
        <w:t>- National Initiative for the Care of the Elderly, Elder Abuse Tools,</w:t>
      </w:r>
      <w:r>
        <w:t xml:space="preserve"> </w:t>
      </w:r>
      <w:hyperlink r:id="rId143" w:history="1">
        <w:r w:rsidRPr="007051BE">
          <w:rPr>
            <w:rStyle w:val="Hyperlink"/>
          </w:rPr>
          <w:t>http://www.nicenet.ca/tools-elder-abuse</w:t>
        </w:r>
      </w:hyperlink>
    </w:p>
    <w:p w14:paraId="0F37CE5F" w14:textId="77777777" w:rsidR="005054BC" w:rsidRPr="00720E19" w:rsidRDefault="005054BC" w:rsidP="005054BC">
      <w:pPr>
        <w:ind w:left="1265"/>
        <w:rPr>
          <w:rFonts w:ascii="Arial Narrow" w:hAnsi="Arial Narrow" w:cs="Arial"/>
          <w:sz w:val="24"/>
          <w:szCs w:val="24"/>
        </w:rPr>
      </w:pPr>
    </w:p>
    <w:p w14:paraId="6AF4D2B9" w14:textId="77777777" w:rsidR="005054BC" w:rsidRPr="002804DC" w:rsidRDefault="005054BC" w:rsidP="002804DC">
      <w:pPr>
        <w:pStyle w:val="Heading3"/>
        <w:rPr>
          <w:b w:val="0"/>
        </w:rPr>
      </w:pPr>
      <w:bookmarkStart w:id="168" w:name="_Toc273046468"/>
      <w:r w:rsidRPr="002804DC">
        <w:t>Response Resources for Lawyers and Notaries</w:t>
      </w:r>
      <w:bookmarkEnd w:id="168"/>
    </w:p>
    <w:p w14:paraId="4D44F699" w14:textId="77777777" w:rsidR="005054BC" w:rsidRPr="00720E19" w:rsidRDefault="005054BC" w:rsidP="00BE102A">
      <w:pPr>
        <w:pStyle w:val="ListParagraph"/>
        <w:numPr>
          <w:ilvl w:val="0"/>
          <w:numId w:val="109"/>
        </w:numPr>
      </w:pPr>
      <w:r w:rsidRPr="00720E19">
        <w:t>Professional continuing education – Elder Law subsection of the BC Bar Association, Community Legal Education in BC</w:t>
      </w:r>
    </w:p>
    <w:p w14:paraId="69B51AEE" w14:textId="77777777" w:rsidR="005054BC" w:rsidRPr="00720E19" w:rsidRDefault="005054BC" w:rsidP="00BE102A">
      <w:pPr>
        <w:pStyle w:val="ListParagraph"/>
        <w:numPr>
          <w:ilvl w:val="0"/>
          <w:numId w:val="109"/>
        </w:numPr>
      </w:pPr>
      <w:r w:rsidRPr="00720E19">
        <w:t>Profession specific journals and magazines periodically have relevant articles – e.g. Scrivener Magazine (Notaries of BC)</w:t>
      </w:r>
    </w:p>
    <w:p w14:paraId="63D70403" w14:textId="77777777" w:rsidR="005054BC" w:rsidRPr="00720E19" w:rsidRDefault="005054BC" w:rsidP="00BE102A">
      <w:pPr>
        <w:pStyle w:val="ListParagraph"/>
        <w:numPr>
          <w:ilvl w:val="0"/>
          <w:numId w:val="109"/>
        </w:numPr>
      </w:pPr>
      <w:r w:rsidRPr="00720E19">
        <w:t>Canadian Centre for Elder Law/BC Law Institute – has produced a number of excellent resources of possible interest to lawyers:</w:t>
      </w:r>
    </w:p>
    <w:p w14:paraId="4AC1C1FA" w14:textId="77777777" w:rsidR="005054BC" w:rsidRPr="00720E19" w:rsidRDefault="005054BC" w:rsidP="00BE102A">
      <w:pPr>
        <w:pStyle w:val="ListParagraph"/>
        <w:numPr>
          <w:ilvl w:val="1"/>
          <w:numId w:val="109"/>
        </w:numPr>
      </w:pPr>
      <w:r w:rsidRPr="00720E19">
        <w:t xml:space="preserve">Recommended Practices Guide for Lawyers and Notaries Concerning Undue Influence Relating to Wills - </w:t>
      </w:r>
      <w:hyperlink r:id="rId144" w:history="1">
        <w:r w:rsidRPr="007051BE">
          <w:rPr>
            <w:rStyle w:val="Hyperlink"/>
          </w:rPr>
          <w:t>http://www.bcli.org/bcli-releases-recommended-practices-guide-lawyers-and-notaries-concerning-undue-influence-relat</w:t>
        </w:r>
      </w:hyperlink>
    </w:p>
    <w:p w14:paraId="063B7A53" w14:textId="77777777" w:rsidR="005054BC" w:rsidRPr="00720E19" w:rsidRDefault="005054BC" w:rsidP="00BE102A">
      <w:pPr>
        <w:pStyle w:val="ListParagraph"/>
        <w:numPr>
          <w:ilvl w:val="1"/>
          <w:numId w:val="109"/>
        </w:numPr>
      </w:pPr>
      <w:r w:rsidRPr="00720E19">
        <w:t xml:space="preserve">Financial Abuse of Seniors – An Overview of Key Legal Issues and Concepts - </w:t>
      </w:r>
      <w:hyperlink r:id="rId145" w:history="1">
        <w:r w:rsidRPr="007051BE">
          <w:rPr>
            <w:rStyle w:val="Hyperlink"/>
          </w:rPr>
          <w:t>http://www.bcli.org/publication/backgrounder-paper-financial-abuse-seniors-overview-key-legal-issues-and-concepts</w:t>
        </w:r>
      </w:hyperlink>
    </w:p>
    <w:p w14:paraId="32D08836" w14:textId="77777777" w:rsidR="005054BC" w:rsidRPr="00720E19" w:rsidRDefault="005054BC" w:rsidP="00BE102A">
      <w:pPr>
        <w:pStyle w:val="ListParagraph"/>
        <w:numPr>
          <w:ilvl w:val="1"/>
          <w:numId w:val="109"/>
        </w:numPr>
      </w:pPr>
      <w:r w:rsidRPr="00720E19">
        <w:t>“Tips for Good Practice for Legal Professionals”</w:t>
      </w:r>
      <w:r>
        <w:t xml:space="preserve"> </w:t>
      </w:r>
      <w:r w:rsidRPr="00720E19">
        <w:t>tool in the Provincial Strategy Document – Vulnerable Adults and Capability Issues in BC</w:t>
      </w:r>
      <w:r>
        <w:t xml:space="preserve"> </w:t>
      </w:r>
      <w:hyperlink r:id="rId146" w:history="1">
        <w:r w:rsidRPr="007051BE">
          <w:rPr>
            <w:rStyle w:val="Hyperlink"/>
          </w:rPr>
          <w:t>http://www.bcli.org/sites/default/files/Tips_for_Good_Practice_for_Legal_Professionals.pdf</w:t>
        </w:r>
      </w:hyperlink>
    </w:p>
    <w:p w14:paraId="7FF68F77" w14:textId="77777777" w:rsidR="006C1AB4" w:rsidRDefault="006C1AB4" w:rsidP="002804DC">
      <w:pPr>
        <w:pStyle w:val="Heading3"/>
        <w:rPr>
          <w:b w:val="0"/>
        </w:rPr>
      </w:pPr>
      <w:bookmarkStart w:id="169" w:name="_Toc273043620"/>
      <w:bookmarkStart w:id="170" w:name="_Toc273046469"/>
    </w:p>
    <w:p w14:paraId="05065317" w14:textId="77777777" w:rsidR="005054BC" w:rsidRPr="002804DC" w:rsidRDefault="005054BC" w:rsidP="002804DC">
      <w:pPr>
        <w:pStyle w:val="Heading3"/>
        <w:rPr>
          <w:b w:val="0"/>
          <w:position w:val="4"/>
        </w:rPr>
      </w:pPr>
      <w:r w:rsidRPr="002804DC">
        <w:t>Response Resources for Social Workers</w:t>
      </w:r>
      <w:bookmarkEnd w:id="169"/>
      <w:bookmarkEnd w:id="170"/>
    </w:p>
    <w:p w14:paraId="5EAE5A2B" w14:textId="77777777" w:rsidR="005054BC" w:rsidRPr="00F33B28" w:rsidRDefault="005054BC" w:rsidP="00F33B28">
      <w:pPr>
        <w:rPr>
          <w:position w:val="4"/>
        </w:rPr>
      </w:pPr>
      <w:r w:rsidRPr="00720E19">
        <w:t xml:space="preserve">Social workers working in regional health authorities in BC are often very involved as consultants or front line responders in fulfilling the designated agency mandate. Social workers working everywhere also are responsible for knowing about community </w:t>
      </w:r>
      <w:r w:rsidRPr="00720E19">
        <w:lastRenderedPageBreak/>
        <w:t>resources to be able to make meaningful referrals to other agencies who can assist adults who are experiencing abuse, as well as those who may be functioning in an abuse manner – programs include shelters, seniors centres, victim service programs, local counselling, government financial programs, etc</w:t>
      </w:r>
      <w:r>
        <w:t>.</w:t>
      </w:r>
      <w:r w:rsidRPr="00720E19">
        <w:t>, plus those noted below</w:t>
      </w:r>
    </w:p>
    <w:p w14:paraId="61C60207" w14:textId="77777777" w:rsidR="005054BC" w:rsidRPr="00F33B28" w:rsidRDefault="005054BC" w:rsidP="00F33B28">
      <w:pPr>
        <w:rPr>
          <w:position w:val="4"/>
        </w:rPr>
      </w:pPr>
      <w:r w:rsidRPr="00720E19">
        <w:t xml:space="preserve">As a social worker, you are likely </w:t>
      </w:r>
      <w:r>
        <w:t xml:space="preserve">to </w:t>
      </w:r>
      <w:r w:rsidRPr="00720E19">
        <w:t>have good knowledge of the resources in your own community. In addition, here are some provincial resources. (Some will lead to more local resources.)</w:t>
      </w:r>
    </w:p>
    <w:p w14:paraId="0448C1A7" w14:textId="77777777" w:rsidR="005054BC" w:rsidRPr="00F33B28" w:rsidRDefault="005054BC" w:rsidP="00BE102A">
      <w:pPr>
        <w:pStyle w:val="ListParagraph"/>
        <w:numPr>
          <w:ilvl w:val="0"/>
          <w:numId w:val="110"/>
        </w:numPr>
        <w:rPr>
          <w:position w:val="4"/>
        </w:rPr>
      </w:pPr>
      <w:r w:rsidRPr="00720E19">
        <w:t>BC Centre for Elder Advocacy and Support – have both victim service and legal assistance programs as well as a Senior Abuse Information Line (SAIL) - http://bcceas.ca/programs/sail/</w:t>
      </w:r>
    </w:p>
    <w:p w14:paraId="7639E7DA" w14:textId="77777777" w:rsidR="005054BC" w:rsidRPr="00F33B28" w:rsidRDefault="005054BC" w:rsidP="00BE102A">
      <w:pPr>
        <w:pStyle w:val="ListParagraph"/>
        <w:numPr>
          <w:ilvl w:val="0"/>
          <w:numId w:val="110"/>
        </w:numPr>
        <w:rPr>
          <w:position w:val="4"/>
        </w:rPr>
      </w:pPr>
      <w:r w:rsidRPr="00720E19">
        <w:t xml:space="preserve">Numbers to Call by Community through the BC Association of Community Response Networks - </w:t>
      </w:r>
      <w:hyperlink r:id="rId147" w:history="1">
        <w:r w:rsidRPr="00F33B28">
          <w:rPr>
            <w:rStyle w:val="Hyperlink"/>
          </w:rPr>
          <w:t>http://www.bccrns.ca/generated/crnhealthauthoritymap.php</w:t>
        </w:r>
      </w:hyperlink>
    </w:p>
    <w:p w14:paraId="26807B47" w14:textId="77777777" w:rsidR="005054BC" w:rsidRPr="00720E19" w:rsidRDefault="005054BC" w:rsidP="00BE102A">
      <w:pPr>
        <w:pStyle w:val="ListParagraph"/>
        <w:numPr>
          <w:ilvl w:val="0"/>
          <w:numId w:val="110"/>
        </w:numPr>
      </w:pPr>
      <w:r w:rsidRPr="00720E19">
        <w:t xml:space="preserve">VictimLINK – 24/7 help in multiple languages - </w:t>
      </w:r>
      <w:hyperlink r:id="rId148" w:history="1">
        <w:r w:rsidRPr="00F33B28">
          <w:rPr>
            <w:rStyle w:val="Hyperlink"/>
          </w:rPr>
          <w:t>http://www.victimlinkbc.ca/</w:t>
        </w:r>
      </w:hyperlink>
    </w:p>
    <w:p w14:paraId="2A06079E" w14:textId="77777777" w:rsidR="005054BC" w:rsidRPr="00720E19" w:rsidRDefault="005054BC" w:rsidP="00BE102A">
      <w:pPr>
        <w:pStyle w:val="ListParagraph"/>
        <w:numPr>
          <w:ilvl w:val="0"/>
          <w:numId w:val="110"/>
        </w:numPr>
      </w:pPr>
      <w:r w:rsidRPr="00720E19">
        <w:t xml:space="preserve">211 – information/referral anywhere in the Lower Mainland - </w:t>
      </w:r>
      <w:hyperlink r:id="rId149" w:history="1">
        <w:r w:rsidRPr="00F33B28">
          <w:rPr>
            <w:rStyle w:val="Hyperlink"/>
          </w:rPr>
          <w:t>http://www.bc211.ca/</w:t>
        </w:r>
      </w:hyperlink>
    </w:p>
    <w:p w14:paraId="445F1469" w14:textId="77777777" w:rsidR="005054BC" w:rsidRPr="00F33B28" w:rsidRDefault="005054BC" w:rsidP="00BE102A">
      <w:pPr>
        <w:pStyle w:val="ListParagraph"/>
        <w:numPr>
          <w:ilvl w:val="0"/>
          <w:numId w:val="110"/>
        </w:numPr>
        <w:rPr>
          <w:rStyle w:val="Hyperlink"/>
        </w:rPr>
      </w:pPr>
      <w:r w:rsidRPr="00720E19">
        <w:t xml:space="preserve">Gambling - </w:t>
      </w:r>
      <w:hyperlink r:id="rId150" w:history="1">
        <w:r w:rsidRPr="00F33B28">
          <w:rPr>
            <w:rStyle w:val="Hyperlink"/>
          </w:rPr>
          <w:t>http://www.bcresponsiblegambling.ca/</w:t>
        </w:r>
      </w:hyperlink>
    </w:p>
    <w:p w14:paraId="0E9EDC16" w14:textId="77777777" w:rsidR="005054BC" w:rsidRPr="00F33B28" w:rsidRDefault="005054BC" w:rsidP="00BE102A">
      <w:pPr>
        <w:pStyle w:val="ListParagraph"/>
        <w:numPr>
          <w:ilvl w:val="0"/>
          <w:numId w:val="110"/>
        </w:numPr>
        <w:rPr>
          <w:rStyle w:val="Hyperlink"/>
        </w:rPr>
      </w:pPr>
      <w:r w:rsidRPr="00720E19">
        <w:t xml:space="preserve">Addictions - </w:t>
      </w:r>
      <w:hyperlink r:id="rId151" w:history="1">
        <w:r w:rsidRPr="00F33B28">
          <w:rPr>
            <w:rStyle w:val="Hyperlink"/>
          </w:rPr>
          <w:t>http://www.bc211.ca/adirs2.html</w:t>
        </w:r>
      </w:hyperlink>
    </w:p>
    <w:p w14:paraId="7F6DE698" w14:textId="77777777" w:rsidR="005054BC" w:rsidRPr="00720E19" w:rsidRDefault="005054BC" w:rsidP="00BE102A">
      <w:pPr>
        <w:pStyle w:val="ListParagraph"/>
        <w:numPr>
          <w:ilvl w:val="0"/>
          <w:numId w:val="110"/>
        </w:numPr>
      </w:pPr>
      <w:r w:rsidRPr="00720E19">
        <w:t xml:space="preserve">Mental Health - </w:t>
      </w:r>
      <w:hyperlink r:id="rId152" w:history="1">
        <w:r w:rsidRPr="00572BE9">
          <w:rPr>
            <w:rStyle w:val="Hyperlink"/>
          </w:rPr>
          <w:t>http://www.bc211.ca/adirs2.html</w:t>
        </w:r>
      </w:hyperlink>
    </w:p>
    <w:p w14:paraId="363454AC" w14:textId="77777777" w:rsidR="005054BC" w:rsidRPr="00720E19" w:rsidRDefault="005054BC" w:rsidP="00BE102A">
      <w:pPr>
        <w:pStyle w:val="ListParagraph"/>
        <w:numPr>
          <w:ilvl w:val="0"/>
          <w:numId w:val="110"/>
        </w:numPr>
      </w:pPr>
      <w:r w:rsidRPr="00720E19">
        <w:t>WRAP Program – a self</w:t>
      </w:r>
      <w:r>
        <w:t>-</w:t>
      </w:r>
      <w:r w:rsidRPr="00720E19">
        <w:t xml:space="preserve">management approach to a variety of issues that may be relevant depending on the circumstances – currently available in Vancouver Coastal Health - </w:t>
      </w:r>
      <w:hyperlink r:id="rId153" w:history="1">
        <w:r w:rsidRPr="00572BE9">
          <w:rPr>
            <w:rStyle w:val="Hyperlink"/>
          </w:rPr>
          <w:t>http://www.heretohelp.bc.ca/visions/recovery-vol9/wrap-gave-me-freedom-from-depressions-control</w:t>
        </w:r>
      </w:hyperlink>
    </w:p>
    <w:p w14:paraId="10A12347" w14:textId="77777777" w:rsidR="005054BC" w:rsidRPr="00720E19" w:rsidRDefault="005054BC" w:rsidP="00BE102A">
      <w:pPr>
        <w:pStyle w:val="ListParagraph"/>
        <w:numPr>
          <w:ilvl w:val="0"/>
          <w:numId w:val="110"/>
        </w:numPr>
      </w:pPr>
      <w:r w:rsidRPr="00720E19">
        <w:t>Elder Mediation in some cases may be appropriate – great care in making referrals is needed due to power imbalance and the fact that this is a largely unregulated field</w:t>
      </w:r>
    </w:p>
    <w:p w14:paraId="10D317A3" w14:textId="77777777" w:rsidR="005054BC" w:rsidRPr="00720E19" w:rsidRDefault="005054BC" w:rsidP="00BE102A">
      <w:pPr>
        <w:pStyle w:val="ListParagraph"/>
        <w:numPr>
          <w:ilvl w:val="0"/>
          <w:numId w:val="110"/>
        </w:numPr>
      </w:pPr>
      <w:r w:rsidRPr="00720E19">
        <w:t>Individual counselling may be appropriate</w:t>
      </w:r>
    </w:p>
    <w:p w14:paraId="0D3E8E93" w14:textId="77777777" w:rsidR="005054BC" w:rsidRPr="00720E19" w:rsidRDefault="005054BC" w:rsidP="00BE102A">
      <w:pPr>
        <w:pStyle w:val="ListParagraph"/>
        <w:numPr>
          <w:ilvl w:val="0"/>
          <w:numId w:val="110"/>
        </w:numPr>
      </w:pPr>
      <w:r w:rsidRPr="00720E19">
        <w:t xml:space="preserve">Tools for thinking through responding from a social work perspective – </w:t>
      </w:r>
    </w:p>
    <w:p w14:paraId="33F06662" w14:textId="77777777" w:rsidR="005054BC" w:rsidRPr="00720E19" w:rsidRDefault="005054BC" w:rsidP="00BE102A">
      <w:pPr>
        <w:pStyle w:val="ListParagraph"/>
        <w:numPr>
          <w:ilvl w:val="1"/>
          <w:numId w:val="110"/>
        </w:numPr>
      </w:pPr>
      <w:r w:rsidRPr="00720E19">
        <w:t>In Hand (ethical decision making framework) and the Being Least Intrusive (for use in First Nations contexts) - National Initiative for the Care of the Elderly, Elder Abuse Tools,</w:t>
      </w:r>
      <w:r>
        <w:t xml:space="preserve"> </w:t>
      </w:r>
      <w:hyperlink r:id="rId154" w:history="1">
        <w:r w:rsidRPr="00572BE9">
          <w:rPr>
            <w:rStyle w:val="Hyperlink"/>
          </w:rPr>
          <w:t>http://www.nicenet.ca/tools-elder-abuse</w:t>
        </w:r>
      </w:hyperlink>
    </w:p>
    <w:p w14:paraId="2894944C" w14:textId="77777777" w:rsidR="005054BC" w:rsidRPr="00720E19" w:rsidRDefault="005054BC" w:rsidP="00BE102A">
      <w:pPr>
        <w:pStyle w:val="ListParagraph"/>
        <w:numPr>
          <w:ilvl w:val="1"/>
          <w:numId w:val="110"/>
        </w:numPr>
      </w:pPr>
      <w:r w:rsidRPr="00720E19">
        <w:t>Counterpoint Project Tools from</w:t>
      </w:r>
      <w:r w:rsidRPr="00F33B28">
        <w:t xml:space="preserve"> - Responding to Elder Abuse and Neglect: Challenges for Health Care and Social Service Workers produced by the CCEL/BCLI </w:t>
      </w:r>
      <w:r w:rsidRPr="00F33B28">
        <w:rPr>
          <w:rStyle w:val="Strong"/>
          <w:rFonts w:ascii="Arial Narrow" w:hAnsi="Arial Narrow" w:cs="Arial"/>
          <w:color w:val="58595B"/>
          <w:sz w:val="24"/>
          <w:szCs w:val="24"/>
        </w:rPr>
        <w:t xml:space="preserve">- </w:t>
      </w:r>
      <w:hyperlink r:id="rId155" w:history="1">
        <w:r w:rsidRPr="00572BE9">
          <w:rPr>
            <w:rStyle w:val="Hyperlink"/>
          </w:rPr>
          <w:t>http://www.bcli.org/project/counterpoint-project</w:t>
        </w:r>
      </w:hyperlink>
    </w:p>
    <w:p w14:paraId="349EBAB3" w14:textId="77777777" w:rsidR="00572BE9" w:rsidRDefault="00572BE9" w:rsidP="002804DC">
      <w:pPr>
        <w:pStyle w:val="Heading3"/>
      </w:pPr>
      <w:bookmarkStart w:id="171" w:name="_Toc273043621"/>
      <w:bookmarkStart w:id="172" w:name="_Toc273046470"/>
    </w:p>
    <w:p w14:paraId="6709E127" w14:textId="10C92BFA" w:rsidR="005054BC" w:rsidRPr="002804DC" w:rsidRDefault="005054BC" w:rsidP="002804DC">
      <w:pPr>
        <w:pStyle w:val="Heading3"/>
        <w:rPr>
          <w:b w:val="0"/>
          <w:position w:val="4"/>
        </w:rPr>
      </w:pPr>
      <w:r w:rsidRPr="002804DC">
        <w:t>Response Resources f</w:t>
      </w:r>
      <w:r w:rsidR="00E24607">
        <w:t>or the Financial Industry – Banks, Credit U</w:t>
      </w:r>
      <w:r w:rsidRPr="002804DC">
        <w:t>nions</w:t>
      </w:r>
      <w:bookmarkEnd w:id="171"/>
      <w:bookmarkEnd w:id="172"/>
    </w:p>
    <w:p w14:paraId="4076D7FB" w14:textId="77777777" w:rsidR="00BE102A" w:rsidRDefault="005054BC" w:rsidP="00BE102A">
      <w:pPr>
        <w:pStyle w:val="ListParagraph"/>
        <w:numPr>
          <w:ilvl w:val="0"/>
          <w:numId w:val="111"/>
        </w:numPr>
      </w:pPr>
      <w:r w:rsidRPr="00720E19">
        <w:t>Look internally for an abuse response</w:t>
      </w:r>
      <w:r w:rsidR="005433D0">
        <w:t xml:space="preserve"> unit</w:t>
      </w:r>
      <w:r w:rsidR="00AC45C4">
        <w:t xml:space="preserve"> (may be within the institution’s fraud investigation or operational division)</w:t>
      </w:r>
      <w:r w:rsidRPr="00720E19">
        <w:t xml:space="preserve">, internal response protocols, </w:t>
      </w:r>
      <w:r w:rsidR="00AC45C4">
        <w:t xml:space="preserve">internal </w:t>
      </w:r>
      <w:r w:rsidRPr="00720E19">
        <w:t>educational resources</w:t>
      </w:r>
      <w:r w:rsidR="00AC45C4">
        <w:t>, educational resources</w:t>
      </w:r>
      <w:r w:rsidRPr="00720E19">
        <w:t xml:space="preserve"> from the Canadian Bankers Association, training from your credit union’s training provider</w:t>
      </w:r>
      <w:r w:rsidR="00BE102A">
        <w:t xml:space="preserve"> </w:t>
      </w:r>
    </w:p>
    <w:p w14:paraId="4B02504A" w14:textId="77777777" w:rsidR="005054BC" w:rsidRPr="00720E19" w:rsidRDefault="005054BC" w:rsidP="00BE102A">
      <w:pPr>
        <w:pStyle w:val="ListParagraph"/>
        <w:numPr>
          <w:ilvl w:val="0"/>
          <w:numId w:val="111"/>
        </w:numPr>
      </w:pPr>
      <w:r w:rsidRPr="00720E19">
        <w:t>Be aware of internal and external community-based resources available for use or initiatives underway in your community:</w:t>
      </w:r>
    </w:p>
    <w:p w14:paraId="32CF1375" w14:textId="77777777" w:rsidR="005054BC" w:rsidRPr="00720E19" w:rsidRDefault="005054BC" w:rsidP="00BE102A">
      <w:pPr>
        <w:pStyle w:val="ListParagraph"/>
        <w:numPr>
          <w:ilvl w:val="1"/>
          <w:numId w:val="111"/>
        </w:numPr>
      </w:pPr>
      <w:r w:rsidRPr="00720E19">
        <w:t xml:space="preserve">Be a Savvy Senior – Fraud Prevention educational video resource - </w:t>
      </w:r>
      <w:hyperlink r:id="rId156" w:history="1">
        <w:r w:rsidRPr="00572BE9">
          <w:rPr>
            <w:rStyle w:val="Hyperlink"/>
          </w:rPr>
          <w:t>http://www.bcli.org/project/be-savvy</w:t>
        </w:r>
      </w:hyperlink>
    </w:p>
    <w:p w14:paraId="4D2A3603" w14:textId="77777777" w:rsidR="005054BC" w:rsidRPr="00720E19" w:rsidRDefault="005054BC" w:rsidP="00BE102A">
      <w:pPr>
        <w:pStyle w:val="ListParagraph"/>
        <w:numPr>
          <w:ilvl w:val="1"/>
          <w:numId w:val="111"/>
        </w:numPr>
      </w:pPr>
      <w:r w:rsidRPr="00720E19">
        <w:t>Your Money Seniors – a New Financial Literacy Program for Canadian Seniors -</w:t>
      </w:r>
      <w:hyperlink r:id="rId157" w:history="1">
        <w:r w:rsidRPr="00572BE9">
          <w:rPr>
            <w:rStyle w:val="Hyperlink"/>
          </w:rPr>
          <w:t>http://www.cba.ca/en/consumer-information/79-banks-and-financial-literacy/692-your-money-seniors</w:t>
        </w:r>
      </w:hyperlink>
    </w:p>
    <w:p w14:paraId="6766E801" w14:textId="77777777" w:rsidR="005054BC" w:rsidRPr="00720E19" w:rsidRDefault="005054BC" w:rsidP="00BE102A">
      <w:pPr>
        <w:pStyle w:val="ListParagraph"/>
        <w:numPr>
          <w:ilvl w:val="1"/>
          <w:numId w:val="111"/>
        </w:numPr>
      </w:pPr>
      <w:r w:rsidRPr="00720E19">
        <w:lastRenderedPageBreak/>
        <w:t>Financial Literacy 101 Course through BCCEAS for older adults and Financial Literacy 102 for responders – focuses on powers of attorney, joint accounts</w:t>
      </w:r>
    </w:p>
    <w:p w14:paraId="71DF632C" w14:textId="77777777" w:rsidR="005054BC" w:rsidRPr="00E24607" w:rsidRDefault="005054BC" w:rsidP="00BE102A">
      <w:pPr>
        <w:pStyle w:val="ListParagraph"/>
        <w:numPr>
          <w:ilvl w:val="1"/>
          <w:numId w:val="111"/>
        </w:numPr>
        <w:rPr>
          <w:rStyle w:val="Hyperlink"/>
          <w:color w:val="auto"/>
          <w:u w:val="none"/>
        </w:rPr>
      </w:pPr>
      <w:r w:rsidRPr="00720E19">
        <w:t xml:space="preserve">What Every Older Canadian Should Know About: Powers of Attorney and Joint Bank Accounts - </w:t>
      </w:r>
      <w:hyperlink r:id="rId158" w:history="1">
        <w:r w:rsidRPr="00572BE9">
          <w:rPr>
            <w:rStyle w:val="Hyperlink"/>
          </w:rPr>
          <w:t>http://www.seniors.gc.ca/eng/working/fptf/attorney.shtml</w:t>
        </w:r>
      </w:hyperlink>
    </w:p>
    <w:p w14:paraId="096124F9" w14:textId="77777777" w:rsidR="00BE102A" w:rsidRPr="00BE102A" w:rsidRDefault="00BE102A" w:rsidP="00BE102A">
      <w:pPr>
        <w:pStyle w:val="ListParagraph"/>
        <w:numPr>
          <w:ilvl w:val="0"/>
          <w:numId w:val="111"/>
        </w:numPr>
      </w:pPr>
      <w:r>
        <w:t xml:space="preserve">New </w:t>
      </w:r>
      <w:r w:rsidRPr="00720E19">
        <w:t xml:space="preserve">National Financial Literacy Leader – Financial Consumer Agency of Canada – </w:t>
      </w:r>
      <w:r>
        <w:t>at the time of writing (fall 2014),</w:t>
      </w:r>
      <w:r w:rsidRPr="00720E19">
        <w:t xml:space="preserve"> public consultations </w:t>
      </w:r>
      <w:r>
        <w:t xml:space="preserve">and the identification of resources </w:t>
      </w:r>
      <w:r w:rsidRPr="00720E19">
        <w:t>for older adults, including the issue of abuse prevention</w:t>
      </w:r>
      <w:r>
        <w:t xml:space="preserve"> was occurring - </w:t>
      </w:r>
      <w:r w:rsidRPr="00720E19">
        <w:t xml:space="preserve"> </w:t>
      </w:r>
      <w:hyperlink r:id="rId159" w:history="1">
        <w:r w:rsidRPr="00572BE9">
          <w:rPr>
            <w:rStyle w:val="Hyperlink"/>
          </w:rPr>
          <w:t>http://www.fcac-acfc.gc.ca/Eng/financialLiteracy/financialLiteracyCanada/Pages/home-accueil.aspx</w:t>
        </w:r>
      </w:hyperlink>
    </w:p>
    <w:p w14:paraId="14FCF7E8" w14:textId="77777777" w:rsidR="00E24607" w:rsidRPr="00720E19" w:rsidRDefault="00E24607" w:rsidP="00BE102A"/>
    <w:p w14:paraId="0C438A7E" w14:textId="77777777" w:rsidR="005054BC" w:rsidRDefault="005054BC" w:rsidP="005054BC">
      <w:pPr>
        <w:ind w:left="1080"/>
        <w:rPr>
          <w:rFonts w:ascii="Arial Narrow" w:hAnsi="Arial Narrow"/>
        </w:rPr>
        <w:sectPr w:rsidR="005054BC">
          <w:pgSz w:w="12240" w:h="15840"/>
          <w:pgMar w:top="1440" w:right="1800" w:bottom="1440" w:left="1800" w:header="708" w:footer="708" w:gutter="0"/>
          <w:cols w:space="708"/>
        </w:sectPr>
      </w:pPr>
    </w:p>
    <w:p w14:paraId="1624CD5B" w14:textId="77777777" w:rsidR="005054BC" w:rsidRPr="002804DC" w:rsidRDefault="005054BC" w:rsidP="006A04C0">
      <w:pPr>
        <w:pStyle w:val="Heading2"/>
        <w:rPr>
          <w:rStyle w:val="Heading1Char"/>
          <w:rFonts w:eastAsia="Arial Unicode MS"/>
          <w:b/>
          <w:bCs/>
          <w:iCs w:val="0"/>
          <w:color w:val="000000"/>
          <w:bdr w:val="nil"/>
          <w:lang w:eastAsia="en-CA"/>
        </w:rPr>
      </w:pPr>
      <w:bookmarkStart w:id="173" w:name="_Toc273032101"/>
      <w:bookmarkStart w:id="174" w:name="_Toc276291763"/>
      <w:r w:rsidRPr="00572BE9">
        <w:lastRenderedPageBreak/>
        <w:t>What Laws Apply to Elder Abuse and Neglect?</w:t>
      </w:r>
      <w:bookmarkEnd w:id="173"/>
      <w:bookmarkEnd w:id="174"/>
      <w:r w:rsidRPr="00572BE9">
        <w:t xml:space="preserve"> </w:t>
      </w:r>
    </w:p>
    <w:p w14:paraId="1CE6DDC6" w14:textId="77777777" w:rsidR="005054BC" w:rsidRPr="00720E19" w:rsidRDefault="005054BC" w:rsidP="005054BC">
      <w:pPr>
        <w:rPr>
          <w:i/>
        </w:rPr>
      </w:pPr>
      <w:r w:rsidRPr="00720E19">
        <w:rPr>
          <w:i/>
        </w:rPr>
        <w:t>Krista James, National Director, Canadian Centre for Elder Law</w:t>
      </w:r>
    </w:p>
    <w:p w14:paraId="5FD6B3DE" w14:textId="77777777" w:rsidR="005054BC" w:rsidRPr="00720E19" w:rsidRDefault="005054BC" w:rsidP="005054BC"/>
    <w:p w14:paraId="4ABF3BAA" w14:textId="77777777" w:rsidR="005054BC" w:rsidRPr="00720E19" w:rsidRDefault="005054BC" w:rsidP="005054BC">
      <w:r w:rsidRPr="00720E19">
        <w:t>This Reading briefly outlines key laws that apply to elder abuse and neglect, and explains the significance of the laws in the context of practice.</w:t>
      </w:r>
      <w:r>
        <w:t xml:space="preserve"> </w:t>
      </w:r>
      <w:r w:rsidRPr="00720E19">
        <w:t>The legislation discussed in this section is provincial, and only applies to BC.</w:t>
      </w:r>
    </w:p>
    <w:p w14:paraId="2560D7CE" w14:textId="77777777" w:rsidR="005054BC" w:rsidRPr="00720E19" w:rsidRDefault="005054BC" w:rsidP="005054BC"/>
    <w:p w14:paraId="33765B10" w14:textId="6BC44D3D" w:rsidR="005054BC" w:rsidRPr="00572BE9" w:rsidRDefault="00353AA9" w:rsidP="00572BE9">
      <w:pPr>
        <w:pStyle w:val="Heading3"/>
        <w:rPr>
          <w:b w:val="0"/>
        </w:rPr>
      </w:pPr>
      <w:bookmarkStart w:id="175" w:name="_Toc273046471"/>
      <w:r>
        <w:t>Laws Directly Applying to Elder Abuse and N</w:t>
      </w:r>
      <w:r w:rsidR="005054BC" w:rsidRPr="002804DC">
        <w:t>eglect</w:t>
      </w:r>
      <w:bookmarkEnd w:id="175"/>
    </w:p>
    <w:p w14:paraId="5E9039F8" w14:textId="77777777" w:rsidR="005054BC" w:rsidRPr="00720E19" w:rsidRDefault="005054BC" w:rsidP="005054BC">
      <w:r w:rsidRPr="00720E19">
        <w:t xml:space="preserve">The main law addressing elder abuse and neglect in British Columbia is the </w:t>
      </w:r>
      <w:r w:rsidRPr="00720E19">
        <w:rPr>
          <w:i/>
          <w:iCs/>
        </w:rPr>
        <w:t>Adult Guardianship Act</w:t>
      </w:r>
      <w:r w:rsidRPr="00720E19">
        <w:t>.</w:t>
      </w:r>
      <w:r>
        <w:t xml:space="preserve"> </w:t>
      </w:r>
      <w:r w:rsidRPr="00720E19">
        <w:t>This law strives to represent a balance between protecting the sometimes competing rights to (a) self-determination and (b) protection.</w:t>
      </w:r>
      <w:r>
        <w:t xml:space="preserve"> </w:t>
      </w:r>
    </w:p>
    <w:p w14:paraId="5E0CD208" w14:textId="77777777" w:rsidR="005054BC" w:rsidRPr="00720E19" w:rsidRDefault="005054BC" w:rsidP="005054BC"/>
    <w:p w14:paraId="05CFC4E7" w14:textId="6AC67B7C" w:rsidR="005054BC" w:rsidRPr="00412FEC" w:rsidRDefault="00572BE9" w:rsidP="00412FEC">
      <w:pPr>
        <w:pStyle w:val="ReadingsBold"/>
      </w:pPr>
      <w:r w:rsidRPr="00412FEC">
        <w:t xml:space="preserve">(a) </w:t>
      </w:r>
      <w:r w:rsidR="005054BC" w:rsidRPr="00412FEC">
        <w:t>Who does the law apply to?</w:t>
      </w:r>
    </w:p>
    <w:p w14:paraId="0EC18433" w14:textId="77777777" w:rsidR="005054BC" w:rsidRPr="00720E19" w:rsidRDefault="005054BC" w:rsidP="005054BC">
      <w:r w:rsidRPr="00720E19">
        <w:t>The law creates a framework for responding to abuse of adults who are unable to protect themselves.</w:t>
      </w:r>
      <w:r>
        <w:t xml:space="preserve"> </w:t>
      </w:r>
      <w:r w:rsidRPr="00720E19">
        <w:t xml:space="preserve">The language of the </w:t>
      </w:r>
      <w:r w:rsidRPr="0049701D">
        <w:rPr>
          <w:i/>
        </w:rPr>
        <w:t xml:space="preserve">Act </w:t>
      </w:r>
      <w:r w:rsidRPr="00720E19">
        <w:t>makes it very clear that the</w:t>
      </w:r>
      <w:r w:rsidRPr="0049701D">
        <w:rPr>
          <w:i/>
        </w:rPr>
        <w:t xml:space="preserve"> Act</w:t>
      </w:r>
      <w:r w:rsidRPr="00720E19">
        <w:t xml:space="preserve"> does not apply to all instances of elder abuse.</w:t>
      </w:r>
    </w:p>
    <w:p w14:paraId="30F9476F" w14:textId="77777777" w:rsidR="005054BC" w:rsidRPr="00720E19" w:rsidRDefault="005054BC" w:rsidP="005054BC">
      <w:pPr>
        <w:rPr>
          <w:b/>
          <w:bCs/>
        </w:rPr>
      </w:pPr>
    </w:p>
    <w:tbl>
      <w:tblPr>
        <w:tblW w:w="0" w:type="auto"/>
        <w:tblInd w:w="61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108" w:type="dxa"/>
          <w:left w:w="45" w:type="dxa"/>
          <w:bottom w:w="108" w:type="dxa"/>
          <w:right w:w="55" w:type="dxa"/>
        </w:tblCellMar>
        <w:tblLook w:val="04A0" w:firstRow="1" w:lastRow="0" w:firstColumn="1" w:lastColumn="0" w:noHBand="0" w:noVBand="1"/>
      </w:tblPr>
      <w:tblGrid>
        <w:gridCol w:w="1426"/>
        <w:gridCol w:w="5014"/>
      </w:tblGrid>
      <w:tr w:rsidR="005054BC" w:rsidRPr="00720E19" w14:paraId="49A5BB54" w14:textId="77777777" w:rsidTr="008A2C94">
        <w:tc>
          <w:tcPr>
            <w:tcW w:w="6440" w:type="dxa"/>
            <w:gridSpan w:val="2"/>
            <w:tcBorders>
              <w:top w:val="single" w:sz="2" w:space="0" w:color="000001"/>
              <w:left w:val="single" w:sz="2" w:space="0" w:color="000001"/>
              <w:bottom w:val="single" w:sz="2" w:space="0" w:color="000001"/>
              <w:right w:val="single" w:sz="2" w:space="0" w:color="000001"/>
            </w:tcBorders>
            <w:shd w:val="clear" w:color="auto" w:fill="CCCCCC"/>
            <w:tcMar>
              <w:left w:w="45" w:type="dxa"/>
            </w:tcMar>
          </w:tcPr>
          <w:p w14:paraId="66363BEC" w14:textId="77777777" w:rsidR="005054BC" w:rsidRPr="00720E19" w:rsidRDefault="005054BC" w:rsidP="005054BC">
            <w:pPr>
              <w:pStyle w:val="TableContents"/>
              <w:rPr>
                <w:rFonts w:cs="Times New Roman"/>
                <w:b/>
                <w:bCs/>
              </w:rPr>
            </w:pPr>
            <w:r w:rsidRPr="00720E19">
              <w:rPr>
                <w:rFonts w:cs="Times New Roman"/>
                <w:b/>
                <w:bCs/>
                <w:i/>
                <w:iCs/>
              </w:rPr>
              <w:t>Adult Guardianship Act</w:t>
            </w:r>
            <w:r w:rsidRPr="00720E19">
              <w:rPr>
                <w:rFonts w:cs="Times New Roman"/>
                <w:b/>
                <w:bCs/>
              </w:rPr>
              <w:t>, R.S.B.C. 1996, c. 6</w:t>
            </w:r>
          </w:p>
        </w:tc>
      </w:tr>
      <w:tr w:rsidR="005054BC" w:rsidRPr="00720E19" w14:paraId="0E3B98F2" w14:textId="77777777" w:rsidTr="008A2C94">
        <w:tc>
          <w:tcPr>
            <w:tcW w:w="1426" w:type="dxa"/>
            <w:tcBorders>
              <w:top w:val="nil"/>
              <w:left w:val="single" w:sz="2" w:space="0" w:color="000001"/>
              <w:bottom w:val="single" w:sz="2" w:space="0" w:color="000001"/>
              <w:right w:val="nil"/>
            </w:tcBorders>
            <w:shd w:val="clear" w:color="auto" w:fill="FFFFFF"/>
            <w:tcMar>
              <w:left w:w="45" w:type="dxa"/>
            </w:tcMar>
          </w:tcPr>
          <w:p w14:paraId="7610633F" w14:textId="77777777" w:rsidR="005054BC" w:rsidRPr="00720E19" w:rsidRDefault="005054BC" w:rsidP="005054BC">
            <w:pPr>
              <w:pStyle w:val="TableContents"/>
              <w:rPr>
                <w:rFonts w:cs="Times New Roman"/>
                <w:b/>
                <w:bCs/>
              </w:rPr>
            </w:pPr>
            <w:r w:rsidRPr="00720E19">
              <w:rPr>
                <w:rFonts w:cs="Times New Roman"/>
                <w:b/>
                <w:bCs/>
              </w:rPr>
              <w:t>Purpose</w:t>
            </w:r>
          </w:p>
        </w:tc>
        <w:tc>
          <w:tcPr>
            <w:tcW w:w="5014" w:type="dxa"/>
            <w:tcBorders>
              <w:top w:val="nil"/>
              <w:left w:val="single" w:sz="2" w:space="0" w:color="000001"/>
              <w:bottom w:val="single" w:sz="2" w:space="0" w:color="000001"/>
              <w:right w:val="single" w:sz="2" w:space="0" w:color="000001"/>
            </w:tcBorders>
            <w:shd w:val="clear" w:color="auto" w:fill="FFFFFF"/>
            <w:tcMar>
              <w:left w:w="45" w:type="dxa"/>
            </w:tcMar>
          </w:tcPr>
          <w:p w14:paraId="6DBC7101" w14:textId="77777777" w:rsidR="005054BC" w:rsidRPr="00720E19" w:rsidRDefault="005054BC" w:rsidP="005054BC">
            <w:pPr>
              <w:pStyle w:val="TableContents"/>
              <w:rPr>
                <w:rFonts w:cs="Times New Roman"/>
                <w:b/>
                <w:bCs/>
              </w:rPr>
            </w:pPr>
            <w:r w:rsidRPr="00720E19">
              <w:rPr>
                <w:rFonts w:cs="Times New Roman"/>
                <w:b/>
                <w:bCs/>
              </w:rPr>
              <w:t>Section 44:</w:t>
            </w:r>
          </w:p>
          <w:p w14:paraId="71481CC9" w14:textId="77777777" w:rsidR="005054BC" w:rsidRPr="00720E19" w:rsidRDefault="005054BC" w:rsidP="005054BC">
            <w:pPr>
              <w:pStyle w:val="TableContents"/>
              <w:rPr>
                <w:rFonts w:cs="Times New Roman"/>
              </w:rPr>
            </w:pPr>
            <w:r w:rsidRPr="00720E19">
              <w:rPr>
                <w:rFonts w:cs="Times New Roman"/>
              </w:rPr>
              <w:t>To provide support and assistance for adults who are abused or neglected, and who are unable to seek support or assistance, due to:</w:t>
            </w:r>
          </w:p>
          <w:p w14:paraId="76853ABC" w14:textId="77777777" w:rsidR="005054BC" w:rsidRPr="00720E19" w:rsidRDefault="005054BC" w:rsidP="00383184">
            <w:pPr>
              <w:pStyle w:val="TableContents"/>
              <w:numPr>
                <w:ilvl w:val="0"/>
                <w:numId w:val="27"/>
              </w:numPr>
              <w:rPr>
                <w:rFonts w:cs="Times New Roman"/>
              </w:rPr>
            </w:pPr>
            <w:r w:rsidRPr="00720E19">
              <w:rPr>
                <w:rFonts w:cs="Times New Roman"/>
              </w:rPr>
              <w:t>physical restraint;</w:t>
            </w:r>
          </w:p>
          <w:p w14:paraId="702B37E7" w14:textId="77777777" w:rsidR="005054BC" w:rsidRPr="00720E19" w:rsidRDefault="005054BC" w:rsidP="00383184">
            <w:pPr>
              <w:pStyle w:val="TableContents"/>
              <w:numPr>
                <w:ilvl w:val="0"/>
                <w:numId w:val="27"/>
              </w:numPr>
              <w:rPr>
                <w:rFonts w:cs="Times New Roman"/>
              </w:rPr>
            </w:pPr>
            <w:r w:rsidRPr="00720E19">
              <w:rPr>
                <w:rFonts w:cs="Times New Roman"/>
              </w:rPr>
              <w:t>a physical handicap that limits their ability to seek help; or</w:t>
            </w:r>
          </w:p>
          <w:p w14:paraId="450C91A1" w14:textId="77777777" w:rsidR="005054BC" w:rsidRPr="00720E19" w:rsidRDefault="005054BC" w:rsidP="00383184">
            <w:pPr>
              <w:pStyle w:val="TableContents"/>
              <w:numPr>
                <w:ilvl w:val="0"/>
                <w:numId w:val="27"/>
              </w:numPr>
              <w:rPr>
                <w:rFonts w:cs="Times New Roman"/>
              </w:rPr>
            </w:pPr>
            <w:r w:rsidRPr="00720E19">
              <w:rPr>
                <w:rFonts w:cs="Times New Roman"/>
              </w:rPr>
              <w:t>an illness, disease, injury or other condition that affects their ability to make decisions about the abuse or neglect.</w:t>
            </w:r>
          </w:p>
        </w:tc>
      </w:tr>
      <w:tr w:rsidR="005054BC" w:rsidRPr="00720E19" w14:paraId="3B392F6E" w14:textId="77777777" w:rsidTr="008A2C94">
        <w:tc>
          <w:tcPr>
            <w:tcW w:w="1426" w:type="dxa"/>
            <w:tcBorders>
              <w:top w:val="nil"/>
              <w:left w:val="single" w:sz="2" w:space="0" w:color="000001"/>
              <w:bottom w:val="single" w:sz="2" w:space="0" w:color="000001"/>
              <w:right w:val="nil"/>
            </w:tcBorders>
            <w:shd w:val="clear" w:color="auto" w:fill="FFFFFF"/>
            <w:tcMar>
              <w:left w:w="45" w:type="dxa"/>
            </w:tcMar>
          </w:tcPr>
          <w:p w14:paraId="1F672C05" w14:textId="77777777" w:rsidR="005054BC" w:rsidRPr="00720E19" w:rsidRDefault="005054BC" w:rsidP="005054BC">
            <w:pPr>
              <w:pStyle w:val="TableContents"/>
              <w:rPr>
                <w:rFonts w:cs="Times New Roman"/>
                <w:b/>
                <w:bCs/>
              </w:rPr>
            </w:pPr>
            <w:r w:rsidRPr="00720E19">
              <w:rPr>
                <w:rFonts w:cs="Times New Roman"/>
                <w:b/>
                <w:bCs/>
              </w:rPr>
              <w:t>Application</w:t>
            </w:r>
          </w:p>
        </w:tc>
        <w:tc>
          <w:tcPr>
            <w:tcW w:w="5014" w:type="dxa"/>
            <w:tcBorders>
              <w:top w:val="nil"/>
              <w:left w:val="single" w:sz="2" w:space="0" w:color="000001"/>
              <w:bottom w:val="single" w:sz="2" w:space="0" w:color="000001"/>
              <w:right w:val="single" w:sz="2" w:space="0" w:color="000001"/>
            </w:tcBorders>
            <w:shd w:val="clear" w:color="auto" w:fill="FFFFFF"/>
            <w:tcMar>
              <w:left w:w="45" w:type="dxa"/>
            </w:tcMar>
          </w:tcPr>
          <w:p w14:paraId="541086D2" w14:textId="77777777" w:rsidR="005054BC" w:rsidRPr="00720E19" w:rsidRDefault="005054BC" w:rsidP="005054BC">
            <w:pPr>
              <w:pStyle w:val="TableContents"/>
              <w:rPr>
                <w:rFonts w:cs="Times New Roman"/>
                <w:b/>
                <w:bCs/>
              </w:rPr>
            </w:pPr>
            <w:r w:rsidRPr="00720E19">
              <w:rPr>
                <w:rFonts w:cs="Times New Roman"/>
                <w:b/>
                <w:bCs/>
              </w:rPr>
              <w:t>Section 45:</w:t>
            </w:r>
          </w:p>
          <w:p w14:paraId="1910F950" w14:textId="79BB6F53" w:rsidR="005054BC" w:rsidRPr="00720E19" w:rsidRDefault="005054BC" w:rsidP="0049701D">
            <w:pPr>
              <w:pStyle w:val="TableContents"/>
              <w:rPr>
                <w:rFonts w:cs="Times New Roman"/>
              </w:rPr>
            </w:pPr>
            <w:r w:rsidRPr="00720E19">
              <w:rPr>
                <w:rFonts w:cs="Times New Roman"/>
              </w:rPr>
              <w:t>The</w:t>
            </w:r>
            <w:r w:rsidRPr="0049701D">
              <w:rPr>
                <w:rFonts w:cs="Times New Roman"/>
                <w:i/>
              </w:rPr>
              <w:t xml:space="preserve"> </w:t>
            </w:r>
            <w:r w:rsidR="0049701D" w:rsidRPr="0049701D">
              <w:rPr>
                <w:rFonts w:cs="Times New Roman"/>
                <w:i/>
              </w:rPr>
              <w:t>Act</w:t>
            </w:r>
            <w:r w:rsidR="0049701D">
              <w:rPr>
                <w:rFonts w:cs="Times New Roman"/>
              </w:rPr>
              <w:t xml:space="preserve"> </w:t>
            </w:r>
            <w:r w:rsidRPr="00720E19">
              <w:rPr>
                <w:rFonts w:cs="Times New Roman"/>
              </w:rPr>
              <w:t xml:space="preserve">applies whether an adult is abused or neglected in a public place, in the adult's home, a relative's home, a care facility, or any other place except a correctional centre. </w:t>
            </w:r>
          </w:p>
        </w:tc>
      </w:tr>
    </w:tbl>
    <w:p w14:paraId="1BDD5FBC" w14:textId="77777777" w:rsidR="005054BC" w:rsidRPr="00720E19" w:rsidRDefault="005054BC" w:rsidP="005054BC">
      <w:pPr>
        <w:rPr>
          <w:b/>
          <w:bCs/>
        </w:rPr>
      </w:pPr>
    </w:p>
    <w:p w14:paraId="16AE81CC" w14:textId="77777777" w:rsidR="005054BC" w:rsidRPr="00720E19" w:rsidRDefault="005054BC" w:rsidP="005054BC">
      <w:pPr>
        <w:rPr>
          <w:b/>
        </w:rPr>
      </w:pPr>
      <w:r w:rsidRPr="00720E19">
        <w:rPr>
          <w:b/>
        </w:rPr>
        <w:br w:type="page"/>
      </w:r>
    </w:p>
    <w:p w14:paraId="49458712" w14:textId="4B242182" w:rsidR="005054BC" w:rsidRPr="00412FEC" w:rsidRDefault="00572BE9" w:rsidP="00412FEC">
      <w:pPr>
        <w:pStyle w:val="ReadingsBold"/>
      </w:pPr>
      <w:r w:rsidRPr="00412FEC">
        <w:lastRenderedPageBreak/>
        <w:t xml:space="preserve">(b) </w:t>
      </w:r>
      <w:r w:rsidR="005054BC" w:rsidRPr="00412FEC">
        <w:t>How can you respond to abuse and neglect?</w:t>
      </w:r>
    </w:p>
    <w:p w14:paraId="7D9A75F0" w14:textId="165D1CEC" w:rsidR="0058244E" w:rsidRDefault="005054BC" w:rsidP="005054BC">
      <w:r w:rsidRPr="00720E19">
        <w:t xml:space="preserve">The </w:t>
      </w:r>
      <w:r w:rsidRPr="00AA7ECC">
        <w:rPr>
          <w:i/>
        </w:rPr>
        <w:t>Act</w:t>
      </w:r>
      <w:r w:rsidRPr="00720E19">
        <w:t xml:space="preserve"> describes what steps may be taken by people who want to report abuse or neglect in British Columbia.</w:t>
      </w:r>
      <w:r>
        <w:t xml:space="preserve"> </w:t>
      </w:r>
      <w:r w:rsidRPr="00720E19">
        <w:t>There is no duty or obligation to report elder abuse.</w:t>
      </w:r>
      <w:r>
        <w:t xml:space="preserve"> </w:t>
      </w:r>
      <w:r w:rsidRPr="00720E19">
        <w:t xml:space="preserve">The </w:t>
      </w:r>
      <w:r w:rsidRPr="00AA7ECC">
        <w:rPr>
          <w:i/>
        </w:rPr>
        <w:t>Act</w:t>
      </w:r>
      <w:r w:rsidRPr="00720E19">
        <w:t xml:space="preserve"> allows people to notify a Designated Agency when an older adult is being abused or neglected and is unable to seek support and assistance.</w:t>
      </w:r>
      <w:bookmarkStart w:id="176" w:name="_Ref394499731"/>
      <w:r w:rsidRPr="00720E19">
        <w:rPr>
          <w:rStyle w:val="FootnoteReference"/>
        </w:rPr>
        <w:footnoteReference w:id="18"/>
      </w:r>
      <w:bookmarkEnd w:id="176"/>
      <w:r>
        <w:t xml:space="preserve"> </w:t>
      </w:r>
      <w:r w:rsidRPr="00720E19">
        <w:t xml:space="preserve">The Designated Agencies </w:t>
      </w:r>
      <w:r w:rsidR="009F1346">
        <w:t>are</w:t>
      </w:r>
      <w:r w:rsidRPr="00720E19">
        <w:t>:</w:t>
      </w:r>
    </w:p>
    <w:p w14:paraId="0D2B59E9" w14:textId="77777777" w:rsidR="0058244E" w:rsidRPr="00720E19" w:rsidRDefault="0058244E" w:rsidP="005054BC"/>
    <w:p w14:paraId="6B4B0193" w14:textId="77777777" w:rsidR="005054BC" w:rsidRPr="00720E19" w:rsidRDefault="005054BC" w:rsidP="00383184">
      <w:pPr>
        <w:widowControl w:val="0"/>
        <w:numPr>
          <w:ilvl w:val="0"/>
          <w:numId w:val="30"/>
        </w:numPr>
        <w:suppressAutoHyphens/>
      </w:pPr>
      <w:r w:rsidRPr="00720E19">
        <w:t>Fraser Health Authority</w:t>
      </w:r>
    </w:p>
    <w:p w14:paraId="37884D87" w14:textId="77777777" w:rsidR="005054BC" w:rsidRPr="00720E19" w:rsidRDefault="005054BC" w:rsidP="00383184">
      <w:pPr>
        <w:widowControl w:val="0"/>
        <w:numPr>
          <w:ilvl w:val="0"/>
          <w:numId w:val="30"/>
        </w:numPr>
        <w:suppressAutoHyphens/>
      </w:pPr>
      <w:r w:rsidRPr="00720E19">
        <w:t>Interior Health Authority</w:t>
      </w:r>
    </w:p>
    <w:p w14:paraId="031307E4" w14:textId="77777777" w:rsidR="005054BC" w:rsidRPr="00720E19" w:rsidRDefault="005054BC" w:rsidP="00383184">
      <w:pPr>
        <w:widowControl w:val="0"/>
        <w:numPr>
          <w:ilvl w:val="0"/>
          <w:numId w:val="30"/>
        </w:numPr>
        <w:suppressAutoHyphens/>
      </w:pPr>
      <w:r w:rsidRPr="00720E19">
        <w:t>Northern Health Authority</w:t>
      </w:r>
    </w:p>
    <w:p w14:paraId="0C22731F" w14:textId="77777777" w:rsidR="005054BC" w:rsidRPr="00720E19" w:rsidRDefault="005054BC" w:rsidP="00383184">
      <w:pPr>
        <w:widowControl w:val="0"/>
        <w:numPr>
          <w:ilvl w:val="0"/>
          <w:numId w:val="30"/>
        </w:numPr>
        <w:suppressAutoHyphens/>
      </w:pPr>
      <w:r w:rsidRPr="00720E19">
        <w:t>Vancouver Coastal Health Authority</w:t>
      </w:r>
    </w:p>
    <w:p w14:paraId="20A73612" w14:textId="77777777" w:rsidR="005054BC" w:rsidRPr="00720E19" w:rsidRDefault="005054BC" w:rsidP="00383184">
      <w:pPr>
        <w:widowControl w:val="0"/>
        <w:numPr>
          <w:ilvl w:val="0"/>
          <w:numId w:val="30"/>
        </w:numPr>
        <w:suppressAutoHyphens/>
      </w:pPr>
      <w:r w:rsidRPr="00720E19">
        <w:t>Vancouver Island Health Authority</w:t>
      </w:r>
    </w:p>
    <w:p w14:paraId="49D217C9" w14:textId="77777777" w:rsidR="005054BC" w:rsidRPr="00720E19" w:rsidRDefault="005054BC" w:rsidP="00383184">
      <w:pPr>
        <w:widowControl w:val="0"/>
        <w:numPr>
          <w:ilvl w:val="0"/>
          <w:numId w:val="30"/>
        </w:numPr>
        <w:suppressAutoHyphens/>
      </w:pPr>
      <w:r w:rsidRPr="00720E19">
        <w:t xml:space="preserve">Community Living British Columbia (for adults in BC eligible to receive community support under the </w:t>
      </w:r>
      <w:r w:rsidRPr="00720E19">
        <w:rPr>
          <w:i/>
          <w:iCs/>
        </w:rPr>
        <w:t>Community Living Authority Act</w:t>
      </w:r>
      <w:r w:rsidRPr="00720E19">
        <w:t>)</w:t>
      </w:r>
    </w:p>
    <w:p w14:paraId="1BE76103" w14:textId="77777777" w:rsidR="005054BC" w:rsidRPr="00720E19" w:rsidRDefault="005054BC" w:rsidP="00383184">
      <w:pPr>
        <w:widowControl w:val="0"/>
        <w:numPr>
          <w:ilvl w:val="0"/>
          <w:numId w:val="30"/>
        </w:numPr>
        <w:suppressAutoHyphens/>
      </w:pPr>
      <w:r w:rsidRPr="00720E19">
        <w:t>Providence Health Care Society (for adults who are patients or persons in care at hospitals or facilities owned and operated by Providence Health Care Society)</w:t>
      </w:r>
      <w:r w:rsidRPr="00720E19">
        <w:rPr>
          <w:rStyle w:val="FootnoteReference"/>
        </w:rPr>
        <w:footnoteReference w:id="19"/>
      </w:r>
    </w:p>
    <w:p w14:paraId="168169F0" w14:textId="77777777" w:rsidR="005054BC" w:rsidRPr="00720E19" w:rsidRDefault="005054BC" w:rsidP="005054BC"/>
    <w:p w14:paraId="7DC9D85A" w14:textId="77777777" w:rsidR="005054BC" w:rsidRPr="00720E19" w:rsidRDefault="005054BC" w:rsidP="005054BC">
      <w:r w:rsidRPr="00720E19">
        <w:t>You can also report financial abuse directly to the Public Guardian and Trustee.</w:t>
      </w:r>
      <w:r>
        <w:t xml:space="preserve"> </w:t>
      </w:r>
      <w:r w:rsidRPr="00720E19">
        <w:t xml:space="preserve">See the section below on the </w:t>
      </w:r>
      <w:r w:rsidRPr="00720E19">
        <w:rPr>
          <w:i/>
        </w:rPr>
        <w:t>Public Guardian and Trustee Act.</w:t>
      </w:r>
    </w:p>
    <w:p w14:paraId="437DEF6E" w14:textId="77777777" w:rsidR="005054BC" w:rsidRPr="00720E19" w:rsidRDefault="005054BC" w:rsidP="005054BC"/>
    <w:p w14:paraId="15133130" w14:textId="787AD34B" w:rsidR="005054BC" w:rsidRPr="00412FEC" w:rsidRDefault="00572BE9" w:rsidP="00412FEC">
      <w:pPr>
        <w:pStyle w:val="ReadingsBold"/>
      </w:pPr>
      <w:r w:rsidRPr="00412FEC">
        <w:t xml:space="preserve">(c) </w:t>
      </w:r>
      <w:r w:rsidR="005054BC" w:rsidRPr="00412FEC">
        <w:t xml:space="preserve">What happens when you report abuse? </w:t>
      </w:r>
    </w:p>
    <w:p w14:paraId="1C52A913" w14:textId="77777777" w:rsidR="005054BC" w:rsidRPr="00720E19" w:rsidRDefault="005054BC" w:rsidP="005054BC">
      <w:r w:rsidRPr="00720E19">
        <w:t>The designated agency will investigate whether the adult needs support or assistance.</w:t>
      </w:r>
      <w:r>
        <w:t xml:space="preserve"> </w:t>
      </w:r>
      <w:r w:rsidRPr="00720E19">
        <w:t>The designated agency may:</w:t>
      </w:r>
    </w:p>
    <w:p w14:paraId="2A2CFEF1" w14:textId="77777777" w:rsidR="005054BC" w:rsidRPr="00720E19" w:rsidRDefault="005054BC" w:rsidP="005054BC"/>
    <w:p w14:paraId="1B3D3081" w14:textId="77777777" w:rsidR="005054BC" w:rsidRPr="00720E19" w:rsidRDefault="005054BC" w:rsidP="00BE102A">
      <w:pPr>
        <w:pStyle w:val="ListParagraph"/>
        <w:numPr>
          <w:ilvl w:val="0"/>
          <w:numId w:val="112"/>
        </w:numPr>
      </w:pPr>
      <w:r w:rsidRPr="00720E19">
        <w:t>refer the adult to available health care, social, legal, accommodation or other services;</w:t>
      </w:r>
    </w:p>
    <w:p w14:paraId="157A8D3F" w14:textId="77777777" w:rsidR="005054BC" w:rsidRPr="00720E19" w:rsidRDefault="005054BC" w:rsidP="00BE102A">
      <w:pPr>
        <w:pStyle w:val="ListParagraph"/>
        <w:numPr>
          <w:ilvl w:val="0"/>
          <w:numId w:val="112"/>
        </w:numPr>
      </w:pPr>
      <w:r w:rsidRPr="00720E19">
        <w:t>assist the adult in obtaining those services;</w:t>
      </w:r>
    </w:p>
    <w:p w14:paraId="19896F33" w14:textId="77777777" w:rsidR="005054BC" w:rsidRPr="00720E19" w:rsidRDefault="005054BC" w:rsidP="00BE102A">
      <w:pPr>
        <w:pStyle w:val="ListParagraph"/>
        <w:numPr>
          <w:ilvl w:val="0"/>
          <w:numId w:val="112"/>
        </w:numPr>
      </w:pPr>
      <w:r w:rsidRPr="00720E19">
        <w:t>inform the Public Guardian and Trustee; and</w:t>
      </w:r>
    </w:p>
    <w:p w14:paraId="487BABAD" w14:textId="77777777" w:rsidR="005054BC" w:rsidRPr="00720E19" w:rsidRDefault="005054BC" w:rsidP="00BE102A">
      <w:pPr>
        <w:pStyle w:val="ListParagraph"/>
        <w:numPr>
          <w:ilvl w:val="0"/>
          <w:numId w:val="112"/>
        </w:numPr>
      </w:pPr>
      <w:r w:rsidRPr="00720E19">
        <w:t xml:space="preserve">investigate to determine if the adult is abused or neglected and is unable to seek support and assistance for the reasons set out in s. 44 of the </w:t>
      </w:r>
      <w:r w:rsidRPr="00AA7ECC">
        <w:rPr>
          <w:i/>
        </w:rPr>
        <w:t>Act</w:t>
      </w:r>
      <w:r w:rsidRPr="00720E19">
        <w:t>.</w:t>
      </w:r>
      <w:r w:rsidRPr="00720E19">
        <w:rPr>
          <w:rStyle w:val="FootnoteReference"/>
          <w:rFonts w:ascii="Arial Narrow" w:hAnsi="Arial Narrow"/>
          <w:sz w:val="24"/>
        </w:rPr>
        <w:footnoteReference w:id="20"/>
      </w:r>
    </w:p>
    <w:p w14:paraId="4B75F5DF" w14:textId="77777777" w:rsidR="005054BC" w:rsidRPr="00720E19" w:rsidRDefault="005054BC" w:rsidP="005054BC">
      <w:pPr>
        <w:pStyle w:val="para"/>
        <w:spacing w:before="2" w:after="2"/>
        <w:ind w:left="709"/>
        <w:rPr>
          <w:rFonts w:ascii="Arial Narrow" w:hAnsi="Arial Narrow" w:cs="Times New Roman"/>
          <w:sz w:val="24"/>
        </w:rPr>
      </w:pPr>
    </w:p>
    <w:p w14:paraId="076646AE" w14:textId="77777777" w:rsidR="005054BC" w:rsidRPr="00720E19" w:rsidRDefault="005054BC" w:rsidP="005054BC">
      <w:r w:rsidRPr="00720E19">
        <w:t>At law the designated agency is required to make every reasonable effort to interview the adult and may also interview the adult’s spouse, close relatives or anyone that may assist with the investigation.</w:t>
      </w:r>
      <w:r w:rsidRPr="00720E19">
        <w:rPr>
          <w:rStyle w:val="FootnoteReference"/>
        </w:rPr>
        <w:footnoteReference w:id="21"/>
      </w:r>
      <w:r>
        <w:t xml:space="preserve"> </w:t>
      </w:r>
      <w:r w:rsidRPr="00720E19">
        <w:t xml:space="preserve">The </w:t>
      </w:r>
      <w:r w:rsidRPr="00AA7ECC">
        <w:rPr>
          <w:i/>
        </w:rPr>
        <w:t>Act</w:t>
      </w:r>
      <w:r w:rsidRPr="00720E19">
        <w:t xml:space="preserve"> provides for additional powers to investigate, which include getting a court order authorizing:</w:t>
      </w:r>
    </w:p>
    <w:p w14:paraId="79B22C71" w14:textId="77777777" w:rsidR="005054BC" w:rsidRPr="00720E19" w:rsidRDefault="005054BC" w:rsidP="005054BC"/>
    <w:p w14:paraId="435FE3D6" w14:textId="77777777" w:rsidR="005054BC" w:rsidRPr="00720E19" w:rsidRDefault="005054BC" w:rsidP="00383184">
      <w:pPr>
        <w:pStyle w:val="ListParagraph"/>
        <w:widowControl w:val="0"/>
        <w:numPr>
          <w:ilvl w:val="0"/>
          <w:numId w:val="41"/>
        </w:numPr>
        <w:suppressAutoHyphens/>
      </w:pPr>
      <w:r w:rsidRPr="00720E19">
        <w:t>the designated agency to enter the adult’s home or other premises;</w:t>
      </w:r>
    </w:p>
    <w:p w14:paraId="50B45B16" w14:textId="77777777" w:rsidR="005054BC" w:rsidRPr="00720E19" w:rsidRDefault="005054BC" w:rsidP="00383184">
      <w:pPr>
        <w:pStyle w:val="ListParagraph"/>
        <w:widowControl w:val="0"/>
        <w:numPr>
          <w:ilvl w:val="0"/>
          <w:numId w:val="41"/>
        </w:numPr>
        <w:suppressAutoHyphens/>
      </w:pPr>
      <w:r w:rsidRPr="00720E19">
        <w:t>the designated agency to enter the premises and interview the adult; and</w:t>
      </w:r>
    </w:p>
    <w:p w14:paraId="32174CBC" w14:textId="77777777" w:rsidR="005054BC" w:rsidRPr="00720E19" w:rsidRDefault="005054BC" w:rsidP="00383184">
      <w:pPr>
        <w:pStyle w:val="ListParagraph"/>
        <w:widowControl w:val="0"/>
        <w:numPr>
          <w:ilvl w:val="0"/>
          <w:numId w:val="41"/>
        </w:numPr>
        <w:suppressAutoHyphens/>
      </w:pPr>
      <w:r w:rsidRPr="00720E19">
        <w:t>a health care provider to enter the premises to examine the adult to determine whether health care should be provided.</w:t>
      </w:r>
      <w:r w:rsidRPr="00720E19">
        <w:rPr>
          <w:rStyle w:val="FootnoteReference"/>
        </w:rPr>
        <w:footnoteReference w:id="22"/>
      </w:r>
    </w:p>
    <w:p w14:paraId="42E797CC" w14:textId="77777777" w:rsidR="005054BC" w:rsidRPr="00720E19" w:rsidRDefault="005054BC" w:rsidP="005054BC">
      <w:r w:rsidRPr="00720E19">
        <w:t>A designated agency must report to the police if it has reason to believe a criminal offence has been committed against an adult.</w:t>
      </w:r>
      <w:r w:rsidRPr="00720E19">
        <w:rPr>
          <w:rStyle w:val="FootnoteReference"/>
        </w:rPr>
        <w:footnoteReference w:id="23"/>
      </w:r>
    </w:p>
    <w:p w14:paraId="49B73C3C" w14:textId="77777777" w:rsidR="005054BC" w:rsidRPr="00720E19" w:rsidRDefault="005054BC" w:rsidP="005054BC"/>
    <w:p w14:paraId="158E9C72" w14:textId="77777777" w:rsidR="005054BC" w:rsidRPr="00720E19" w:rsidRDefault="005054BC" w:rsidP="005054BC">
      <w:r w:rsidRPr="00720E19">
        <w:t>After conducting an investigation, a designated agency can do any of the following:</w:t>
      </w:r>
    </w:p>
    <w:p w14:paraId="1B14824E" w14:textId="77777777" w:rsidR="005054BC" w:rsidRPr="00720E19" w:rsidRDefault="005054BC" w:rsidP="00383184">
      <w:pPr>
        <w:pStyle w:val="ListParagraph"/>
        <w:numPr>
          <w:ilvl w:val="0"/>
          <w:numId w:val="42"/>
        </w:numPr>
        <w:spacing w:before="100" w:beforeAutospacing="1" w:after="100" w:afterAutospacing="1"/>
      </w:pPr>
      <w:r w:rsidRPr="00720E19">
        <w:lastRenderedPageBreak/>
        <w:t>take no further action;</w:t>
      </w:r>
      <w:bookmarkStart w:id="177" w:name="d2e1051"/>
      <w:bookmarkEnd w:id="177"/>
    </w:p>
    <w:p w14:paraId="7CD7A959" w14:textId="77777777" w:rsidR="005054BC" w:rsidRPr="00720E19" w:rsidRDefault="005054BC" w:rsidP="00383184">
      <w:pPr>
        <w:pStyle w:val="ListParagraph"/>
        <w:numPr>
          <w:ilvl w:val="0"/>
          <w:numId w:val="42"/>
        </w:numPr>
        <w:spacing w:before="100" w:beforeAutospacing="1" w:after="100" w:afterAutospacing="1"/>
      </w:pPr>
      <w:r w:rsidRPr="00720E19">
        <w:t>refer the adult to available services;</w:t>
      </w:r>
      <w:bookmarkStart w:id="178" w:name="d2e1061"/>
      <w:bookmarkEnd w:id="178"/>
    </w:p>
    <w:p w14:paraId="7888B251" w14:textId="77777777" w:rsidR="005054BC" w:rsidRPr="00720E19" w:rsidRDefault="005054BC" w:rsidP="00383184">
      <w:pPr>
        <w:pStyle w:val="ListParagraph"/>
        <w:numPr>
          <w:ilvl w:val="0"/>
          <w:numId w:val="42"/>
        </w:numPr>
        <w:spacing w:before="100" w:beforeAutospacing="1" w:after="100" w:afterAutospacing="1"/>
      </w:pPr>
      <w:r w:rsidRPr="00720E19">
        <w:t>report the case to the Public Guardian and Trustee or another agency;</w:t>
      </w:r>
      <w:bookmarkStart w:id="179" w:name="d2e1070"/>
      <w:bookmarkStart w:id="180" w:name="d2e1079"/>
      <w:bookmarkEnd w:id="179"/>
      <w:bookmarkEnd w:id="180"/>
    </w:p>
    <w:p w14:paraId="2F2DB85A" w14:textId="77777777" w:rsidR="005054BC" w:rsidRPr="00720E19" w:rsidRDefault="005054BC" w:rsidP="00383184">
      <w:pPr>
        <w:pStyle w:val="ListParagraph"/>
        <w:numPr>
          <w:ilvl w:val="0"/>
          <w:numId w:val="42"/>
        </w:numPr>
        <w:spacing w:before="100" w:beforeAutospacing="1" w:after="100" w:afterAutospacing="1"/>
      </w:pPr>
      <w:r w:rsidRPr="00720E19">
        <w:t>apply to the court for an temporary order, including requiring a person</w:t>
      </w:r>
      <w:bookmarkStart w:id="181" w:name="d2e1088"/>
      <w:bookmarkEnd w:id="181"/>
      <w:r w:rsidRPr="00720E19">
        <w:t xml:space="preserve"> to:</w:t>
      </w:r>
    </w:p>
    <w:p w14:paraId="08060FF8" w14:textId="77777777" w:rsidR="005054BC" w:rsidRPr="00720E19" w:rsidRDefault="005054BC" w:rsidP="00383184">
      <w:pPr>
        <w:pStyle w:val="ListParagraph"/>
        <w:numPr>
          <w:ilvl w:val="1"/>
          <w:numId w:val="42"/>
        </w:numPr>
        <w:spacing w:before="100" w:beforeAutospacing="1" w:after="100" w:afterAutospacing="1"/>
      </w:pPr>
      <w:r w:rsidRPr="00720E19">
        <w:t>to stop residing at and stay away from the premises where the adult lives</w:t>
      </w:r>
      <w:bookmarkStart w:id="182" w:name="d2e1097"/>
      <w:bookmarkEnd w:id="182"/>
      <w:r w:rsidRPr="00720E19">
        <w:t>;</w:t>
      </w:r>
    </w:p>
    <w:p w14:paraId="6B9F4434" w14:textId="77777777" w:rsidR="005054BC" w:rsidRPr="00720E19" w:rsidRDefault="005054BC" w:rsidP="00383184">
      <w:pPr>
        <w:pStyle w:val="ListParagraph"/>
        <w:numPr>
          <w:ilvl w:val="1"/>
          <w:numId w:val="42"/>
        </w:numPr>
        <w:spacing w:before="100" w:beforeAutospacing="1" w:after="100" w:afterAutospacing="1"/>
      </w:pPr>
      <w:r w:rsidRPr="00720E19">
        <w:t>not to visit, communicate with, harass or interfere with the adult</w:t>
      </w:r>
      <w:bookmarkStart w:id="183" w:name="d2e1106"/>
      <w:bookmarkEnd w:id="183"/>
      <w:r w:rsidRPr="00720E19">
        <w:t>; or</w:t>
      </w:r>
    </w:p>
    <w:p w14:paraId="5808780C" w14:textId="77777777" w:rsidR="005054BC" w:rsidRPr="00720E19" w:rsidRDefault="005054BC" w:rsidP="00383184">
      <w:pPr>
        <w:pStyle w:val="ListParagraph"/>
        <w:numPr>
          <w:ilvl w:val="1"/>
          <w:numId w:val="42"/>
        </w:numPr>
        <w:spacing w:before="100" w:beforeAutospacing="1" w:after="100" w:afterAutospacing="1"/>
      </w:pPr>
      <w:r w:rsidRPr="00720E19">
        <w:t>not to have any contact or association with the adult or the adult's financial affairs</w:t>
      </w:r>
      <w:bookmarkStart w:id="184" w:name="d2e1116"/>
      <w:bookmarkStart w:id="185" w:name="d2e1128"/>
      <w:bookmarkEnd w:id="184"/>
      <w:bookmarkEnd w:id="185"/>
      <w:r w:rsidRPr="00720E19">
        <w:t>;</w:t>
      </w:r>
    </w:p>
    <w:p w14:paraId="57F2599F" w14:textId="77777777" w:rsidR="005054BC" w:rsidRPr="00720E19" w:rsidRDefault="005054BC" w:rsidP="00383184">
      <w:pPr>
        <w:pStyle w:val="ListParagraph"/>
        <w:numPr>
          <w:ilvl w:val="0"/>
          <w:numId w:val="42"/>
        </w:numPr>
        <w:spacing w:before="100" w:beforeAutospacing="1" w:after="100" w:afterAutospacing="1"/>
      </w:pPr>
      <w:r w:rsidRPr="00720E19">
        <w:t xml:space="preserve">apply to the court for an order under Part 7 of the </w:t>
      </w:r>
      <w:hyperlink r:id="rId160" w:history="1">
        <w:r w:rsidRPr="00AA7ECC">
          <w:rPr>
            <w:i/>
          </w:rPr>
          <w:t>Family Law Act</w:t>
        </w:r>
      </w:hyperlink>
      <w:r w:rsidRPr="00720E19">
        <w:t xml:space="preserve"> for the support of the adult;</w:t>
      </w:r>
      <w:bookmarkStart w:id="186" w:name="d2e1140"/>
      <w:bookmarkEnd w:id="186"/>
      <w:r w:rsidRPr="00720E19">
        <w:t xml:space="preserve"> </w:t>
      </w:r>
    </w:p>
    <w:p w14:paraId="07650CDF" w14:textId="77777777" w:rsidR="005054BC" w:rsidRDefault="005054BC" w:rsidP="00383184">
      <w:pPr>
        <w:pStyle w:val="ListParagraph"/>
        <w:numPr>
          <w:ilvl w:val="0"/>
          <w:numId w:val="42"/>
        </w:numPr>
        <w:spacing w:before="100" w:beforeAutospacing="1" w:after="100" w:afterAutospacing="1"/>
      </w:pPr>
      <w:r w:rsidRPr="00720E19">
        <w:t>prepare a support and assistance plan that specifies any services needed by the adult, including health care, accommodation, social, legal or financial services.</w:t>
      </w:r>
      <w:r w:rsidRPr="00720E19">
        <w:rPr>
          <w:rStyle w:val="FootnoteReference"/>
        </w:rPr>
        <w:footnoteReference w:id="24"/>
      </w:r>
    </w:p>
    <w:p w14:paraId="323B724C" w14:textId="1FAD20BE" w:rsidR="005F7D9A" w:rsidRPr="005F7D9A" w:rsidRDefault="005F7D9A" w:rsidP="004804F7">
      <w:pPr>
        <w:pStyle w:val="ReadingsBold"/>
      </w:pPr>
      <w:r w:rsidRPr="00412FEC">
        <w:t>(d)</w:t>
      </w:r>
      <w:r w:rsidR="00572BE9" w:rsidRPr="00412FEC">
        <w:t xml:space="preserve"> </w:t>
      </w:r>
      <w:r w:rsidRPr="00412FEC">
        <w:t>Emergency assistance</w:t>
      </w:r>
    </w:p>
    <w:p w14:paraId="46573F30" w14:textId="77777777" w:rsidR="005F7D9A" w:rsidRPr="005F7D9A" w:rsidRDefault="005F7D9A" w:rsidP="005F7D9A">
      <w:pPr>
        <w:ind w:left="720"/>
      </w:pPr>
      <w:r w:rsidRPr="005F7D9A">
        <w:t xml:space="preserve">Under section 59 of the </w:t>
      </w:r>
      <w:r w:rsidRPr="005F7D9A">
        <w:rPr>
          <w:i/>
        </w:rPr>
        <w:t>Adult Guardianship Act</w:t>
      </w:r>
      <w:r w:rsidRPr="005F7D9A">
        <w:t xml:space="preserve"> the Designated Agency also has emergency powers to intervene, without the adult’s agreement, when a vulnerable adult is:</w:t>
      </w:r>
    </w:p>
    <w:p w14:paraId="1C1FEF8E" w14:textId="77777777" w:rsidR="005F7D9A" w:rsidRPr="005F7D9A" w:rsidRDefault="005F7D9A" w:rsidP="00BE102A">
      <w:pPr>
        <w:pStyle w:val="ListParagraph"/>
        <w:numPr>
          <w:ilvl w:val="1"/>
          <w:numId w:val="87"/>
        </w:numPr>
        <w:spacing w:after="160" w:line="259" w:lineRule="auto"/>
      </w:pPr>
      <w:r w:rsidRPr="005F7D9A">
        <w:t xml:space="preserve">Incapable; and </w:t>
      </w:r>
    </w:p>
    <w:p w14:paraId="1035C945" w14:textId="77777777" w:rsidR="005F7D9A" w:rsidRPr="005F7D9A" w:rsidRDefault="005F7D9A" w:rsidP="00BE102A">
      <w:pPr>
        <w:pStyle w:val="ListParagraph"/>
        <w:numPr>
          <w:ilvl w:val="1"/>
          <w:numId w:val="87"/>
        </w:numPr>
        <w:spacing w:after="160" w:line="259" w:lineRule="auto"/>
      </w:pPr>
      <w:r w:rsidRPr="005F7D9A">
        <w:t>Unable to consent for reasons of physical or mental disability.</w:t>
      </w:r>
    </w:p>
    <w:p w14:paraId="7A7715C2" w14:textId="77777777" w:rsidR="005F7D9A" w:rsidRPr="005F7D9A" w:rsidRDefault="005F7D9A" w:rsidP="005F7D9A">
      <w:pPr>
        <w:pStyle w:val="ListParagraph"/>
        <w:widowControl w:val="0"/>
        <w:suppressAutoHyphens/>
        <w:ind w:left="1440"/>
      </w:pPr>
    </w:p>
    <w:p w14:paraId="458AAE6F" w14:textId="77777777" w:rsidR="005F7D9A" w:rsidRPr="005F7D9A" w:rsidRDefault="005F7D9A" w:rsidP="005F7D9A">
      <w:pPr>
        <w:ind w:left="720"/>
      </w:pPr>
      <w:r w:rsidRPr="005F7D9A">
        <w:t>These powers may only be exercised where it is necessary to:</w:t>
      </w:r>
    </w:p>
    <w:p w14:paraId="7452B502" w14:textId="77777777" w:rsidR="005F7D9A" w:rsidRPr="005F7D9A" w:rsidRDefault="005F7D9A" w:rsidP="00BE102A">
      <w:pPr>
        <w:pStyle w:val="ListParagraph"/>
        <w:widowControl w:val="0"/>
        <w:numPr>
          <w:ilvl w:val="0"/>
          <w:numId w:val="113"/>
        </w:numPr>
        <w:suppressAutoHyphens/>
      </w:pPr>
      <w:r w:rsidRPr="005F7D9A">
        <w:t xml:space="preserve">preserve the adult’s life; </w:t>
      </w:r>
    </w:p>
    <w:p w14:paraId="23F70204" w14:textId="77777777" w:rsidR="005F7D9A" w:rsidRPr="005F7D9A" w:rsidRDefault="005F7D9A" w:rsidP="00BE102A">
      <w:pPr>
        <w:pStyle w:val="ListParagraph"/>
        <w:widowControl w:val="0"/>
        <w:numPr>
          <w:ilvl w:val="0"/>
          <w:numId w:val="113"/>
        </w:numPr>
        <w:suppressAutoHyphens/>
      </w:pPr>
      <w:r w:rsidRPr="005F7D9A">
        <w:t xml:space="preserve">protect the adult against serious physical or mental harm; or </w:t>
      </w:r>
    </w:p>
    <w:p w14:paraId="561529B2" w14:textId="77777777" w:rsidR="005F7D9A" w:rsidRPr="005F7D9A" w:rsidRDefault="005F7D9A" w:rsidP="00BE102A">
      <w:pPr>
        <w:pStyle w:val="ListParagraph"/>
        <w:widowControl w:val="0"/>
        <w:numPr>
          <w:ilvl w:val="0"/>
          <w:numId w:val="113"/>
        </w:numPr>
        <w:suppressAutoHyphens/>
      </w:pPr>
      <w:r w:rsidRPr="005F7D9A">
        <w:t xml:space="preserve">protect the adult’s property from significant damage or loss. </w:t>
      </w:r>
    </w:p>
    <w:p w14:paraId="04ED6E21" w14:textId="77777777" w:rsidR="005F7D9A" w:rsidRPr="005F7D9A" w:rsidRDefault="005F7D9A" w:rsidP="005F7D9A">
      <w:pPr>
        <w:pStyle w:val="ListParagraph"/>
        <w:widowControl w:val="0"/>
        <w:suppressAutoHyphens/>
        <w:ind w:left="1440"/>
      </w:pPr>
    </w:p>
    <w:p w14:paraId="23A6A103" w14:textId="77777777" w:rsidR="005F7D9A" w:rsidRPr="005F7D9A" w:rsidRDefault="005F7D9A" w:rsidP="005F7D9A">
      <w:pPr>
        <w:ind w:left="720"/>
      </w:pPr>
      <w:r w:rsidRPr="005F7D9A">
        <w:t>The Designated Agency may also enter property without a court order and remove the adult in order to provide emergency health care.</w:t>
      </w:r>
    </w:p>
    <w:p w14:paraId="08369D41" w14:textId="77777777" w:rsidR="005F7D9A" w:rsidRDefault="005F7D9A" w:rsidP="005054BC"/>
    <w:p w14:paraId="2DA3F4CF" w14:textId="408E42E7" w:rsidR="005054BC" w:rsidRPr="00412FEC" w:rsidRDefault="005F7D9A" w:rsidP="00412FEC">
      <w:pPr>
        <w:pStyle w:val="ReadingsBold"/>
      </w:pPr>
      <w:r w:rsidRPr="00412FEC">
        <w:t>(e</w:t>
      </w:r>
      <w:r w:rsidR="00572BE9" w:rsidRPr="00412FEC">
        <w:t xml:space="preserve">) </w:t>
      </w:r>
      <w:r w:rsidR="005054BC" w:rsidRPr="00412FEC">
        <w:t>What Provisions are embedded into the law to protect you?</w:t>
      </w:r>
    </w:p>
    <w:p w14:paraId="05F38464" w14:textId="77777777" w:rsidR="005054BC" w:rsidRPr="00720E19" w:rsidRDefault="005054BC" w:rsidP="005054BC">
      <w:r w:rsidRPr="00720E19">
        <w:t xml:space="preserve">The </w:t>
      </w:r>
      <w:r w:rsidRPr="00720E19">
        <w:rPr>
          <w:i/>
        </w:rPr>
        <w:t>Adult Guardianship Act</w:t>
      </w:r>
      <w:r w:rsidRPr="00720E19">
        <w:t xml:space="preserve"> protects those who would use the provisions of the </w:t>
      </w:r>
      <w:r w:rsidRPr="00AA7ECC">
        <w:rPr>
          <w:i/>
        </w:rPr>
        <w:t xml:space="preserve">Act </w:t>
      </w:r>
      <w:r w:rsidRPr="00720E19">
        <w:t xml:space="preserve">in order to make an honest report about abuse or neglect against their employer. This is a very significant inclusion that ensures the job security of social workers, care providers, nurses, and all people who work closely with seniors and who are in a position to see or suspect abuse or neglect. According to the </w:t>
      </w:r>
      <w:r w:rsidRPr="00AA7ECC">
        <w:rPr>
          <w:i/>
        </w:rPr>
        <w:t>Act</w:t>
      </w:r>
      <w:r w:rsidRPr="00720E19">
        <w:t>, an employer cannot fire an employee, threaten, discriminate against, coerce, discipline, or impose a penalty against them for making an honest report or assisting with an investigation of elder abuse and neglect.</w:t>
      </w:r>
      <w:r w:rsidRPr="00720E19">
        <w:rPr>
          <w:rStyle w:val="FootnoteReference"/>
        </w:rPr>
        <w:footnoteReference w:id="25"/>
      </w:r>
      <w:r>
        <w:t xml:space="preserve"> </w:t>
      </w:r>
    </w:p>
    <w:p w14:paraId="6A2AA5F9" w14:textId="77777777" w:rsidR="005054BC" w:rsidRPr="00720E19" w:rsidRDefault="005054BC" w:rsidP="005054BC"/>
    <w:p w14:paraId="012E43C3" w14:textId="77777777" w:rsidR="005054BC" w:rsidRPr="00720E19" w:rsidRDefault="005054BC" w:rsidP="005054BC">
      <w:r w:rsidRPr="00720E19">
        <w:t>In addition, a person who makes an honest report is prevented from having a claim for damages made against them, and their identity is protected from disclosure.</w:t>
      </w:r>
      <w:r w:rsidRPr="00720E19">
        <w:rPr>
          <w:rStyle w:val="FootnoteReference"/>
        </w:rPr>
        <w:footnoteReference w:id="26"/>
      </w:r>
    </w:p>
    <w:p w14:paraId="66EA3E71" w14:textId="77777777" w:rsidR="005054BC" w:rsidRPr="00720E19" w:rsidRDefault="005054BC" w:rsidP="005054BC">
      <w:pPr>
        <w:rPr>
          <w:b/>
          <w:bCs/>
        </w:rPr>
      </w:pPr>
    </w:p>
    <w:p w14:paraId="66045D0A" w14:textId="08B34990" w:rsidR="005054BC" w:rsidRPr="00572BE9" w:rsidRDefault="00353AA9" w:rsidP="00572BE9">
      <w:pPr>
        <w:pStyle w:val="Heading3"/>
      </w:pPr>
      <w:r>
        <w:t>Other Relevant L</w:t>
      </w:r>
      <w:r w:rsidR="005054BC" w:rsidRPr="00720E19">
        <w:t>egislation</w:t>
      </w:r>
    </w:p>
    <w:p w14:paraId="50724337" w14:textId="3847B6BC" w:rsidR="005054BC" w:rsidRPr="00720E19" w:rsidRDefault="005054BC" w:rsidP="005054BC">
      <w:r w:rsidRPr="00720E19">
        <w:t xml:space="preserve">There are many other laws </w:t>
      </w:r>
      <w:r w:rsidR="00353AA9">
        <w:t>that</w:t>
      </w:r>
      <w:r w:rsidRPr="00720E19">
        <w:t xml:space="preserve"> may be relevant to a particular person’s experience of elder abuse and neglect.</w:t>
      </w:r>
      <w:r>
        <w:t xml:space="preserve"> </w:t>
      </w:r>
      <w:r w:rsidRPr="00720E19">
        <w:t>This section will examine some of these laws as they apply across a range of areas.</w:t>
      </w:r>
    </w:p>
    <w:p w14:paraId="4A89751D" w14:textId="77777777" w:rsidR="005054BC" w:rsidRPr="00720E19" w:rsidRDefault="005054BC" w:rsidP="005054BC">
      <w:pPr>
        <w:rPr>
          <w:b/>
          <w:bCs/>
        </w:rPr>
      </w:pPr>
    </w:p>
    <w:p w14:paraId="616BD627" w14:textId="77777777" w:rsidR="005054BC" w:rsidRPr="00720E19" w:rsidRDefault="005054BC" w:rsidP="005054BC">
      <w:pPr>
        <w:rPr>
          <w:b/>
          <w:bCs/>
        </w:rPr>
      </w:pPr>
    </w:p>
    <w:p w14:paraId="7CE9C304" w14:textId="5FD2E37B" w:rsidR="005054BC" w:rsidRDefault="005054BC" w:rsidP="004804F7">
      <w:pPr>
        <w:pStyle w:val="Heading3"/>
        <w:rPr>
          <w:i/>
        </w:rPr>
      </w:pPr>
      <w:r w:rsidRPr="00AA7ECC">
        <w:rPr>
          <w:i/>
        </w:rPr>
        <w:lastRenderedPageBreak/>
        <w:t>Public Guardian and Trustee Act</w:t>
      </w:r>
    </w:p>
    <w:p w14:paraId="30AED6A9" w14:textId="77777777" w:rsidR="00AA7ECC" w:rsidRPr="00AA7ECC" w:rsidRDefault="00AA7ECC" w:rsidP="00AA7ECC"/>
    <w:p w14:paraId="2EEB5ED3" w14:textId="51A9C4B3" w:rsidR="005054BC" w:rsidRPr="00720E19" w:rsidRDefault="00572BE9" w:rsidP="00412FEC">
      <w:pPr>
        <w:pStyle w:val="ReadingsBold"/>
      </w:pPr>
      <w:r>
        <w:t xml:space="preserve">(a) </w:t>
      </w:r>
      <w:r w:rsidR="005054BC" w:rsidRPr="00720E19">
        <w:t xml:space="preserve">When can the </w:t>
      </w:r>
      <w:r w:rsidR="00BC4DBA">
        <w:t>Public Guardian and Trustee (PGT)</w:t>
      </w:r>
      <w:r w:rsidR="00BC4DBA" w:rsidRPr="00720E19">
        <w:t xml:space="preserve"> </w:t>
      </w:r>
      <w:r w:rsidR="005054BC" w:rsidRPr="00720E19">
        <w:t>intervene to respond to abuse?</w:t>
      </w:r>
    </w:p>
    <w:p w14:paraId="16A19919" w14:textId="6A769992" w:rsidR="005054BC" w:rsidRPr="00720E19" w:rsidRDefault="005054BC" w:rsidP="005054BC">
      <w:r w:rsidRPr="00720E19">
        <w:t xml:space="preserve">In British Columbia, the </w:t>
      </w:r>
      <w:r w:rsidR="00531CCB">
        <w:t>Public</w:t>
      </w:r>
      <w:r w:rsidR="00531CCB" w:rsidRPr="00720E19">
        <w:t xml:space="preserve"> </w:t>
      </w:r>
      <w:r w:rsidR="00531CCB">
        <w:t>G</w:t>
      </w:r>
      <w:r w:rsidR="00531CCB" w:rsidRPr="00720E19">
        <w:t xml:space="preserve">uardian </w:t>
      </w:r>
      <w:r w:rsidRPr="00720E19">
        <w:t xml:space="preserve">and </w:t>
      </w:r>
      <w:r w:rsidR="00531CCB">
        <w:t>T</w:t>
      </w:r>
      <w:r w:rsidRPr="00720E19">
        <w:t xml:space="preserve">rustee (PGT) </w:t>
      </w:r>
      <w:r w:rsidR="00531CCB">
        <w:t xml:space="preserve">also </w:t>
      </w:r>
      <w:r w:rsidRPr="00720E19">
        <w:t>has the power to investigate abuse</w:t>
      </w:r>
      <w:r w:rsidR="00531CCB">
        <w:t xml:space="preserve"> and neglect in certain situations</w:t>
      </w:r>
      <w:r w:rsidRPr="00720E19">
        <w:t>.</w:t>
      </w:r>
      <w:r>
        <w:t xml:space="preserve"> </w:t>
      </w:r>
      <w:r w:rsidRPr="00720E19">
        <w:t xml:space="preserve">Section 17 of the </w:t>
      </w:r>
      <w:r w:rsidRPr="00AA7ECC">
        <w:rPr>
          <w:i/>
        </w:rPr>
        <w:t xml:space="preserve">Act </w:t>
      </w:r>
      <w:r w:rsidRPr="00720E19">
        <w:t>grants the PGT the power to investigate and audit the affairs, dealings, and accounts of an:</w:t>
      </w:r>
    </w:p>
    <w:p w14:paraId="507B22C2" w14:textId="77777777" w:rsidR="005054BC" w:rsidRPr="00720E19" w:rsidRDefault="005054BC" w:rsidP="005054BC"/>
    <w:p w14:paraId="1EF13BAE" w14:textId="77777777" w:rsidR="00531CCB" w:rsidRPr="008502A4" w:rsidRDefault="00531CCB" w:rsidP="00383184">
      <w:pPr>
        <w:pStyle w:val="ListParagraph"/>
        <w:widowControl w:val="0"/>
        <w:numPr>
          <w:ilvl w:val="0"/>
          <w:numId w:val="43"/>
        </w:numPr>
        <w:suppressAutoHyphens/>
        <w:ind w:left="360"/>
      </w:pPr>
      <w:r w:rsidRPr="008502A4">
        <w:t xml:space="preserve">An adult’s substitute decision maker (i.e. a committee, an attorney acting under a power or attorney or an enduring power of attorney when there is reason to believe the adult is incapable of managing his or her financial affairs, or a representative under a representation agreement); </w:t>
      </w:r>
    </w:p>
    <w:p w14:paraId="278B3577" w14:textId="77777777" w:rsidR="00531CCB" w:rsidRPr="008502A4" w:rsidRDefault="00531CCB" w:rsidP="00383184">
      <w:pPr>
        <w:pStyle w:val="ListParagraph"/>
        <w:widowControl w:val="0"/>
        <w:numPr>
          <w:ilvl w:val="0"/>
          <w:numId w:val="43"/>
        </w:numPr>
        <w:suppressAutoHyphens/>
        <w:ind w:left="360"/>
      </w:pPr>
      <w:r w:rsidRPr="008502A4">
        <w:t xml:space="preserve">An adult who does not have a substitute decision maker, but who is apparently abused or neglected as defined in the </w:t>
      </w:r>
      <w:r w:rsidRPr="008502A4">
        <w:rPr>
          <w:i/>
          <w:iCs/>
        </w:rPr>
        <w:t>Adult Guardianship Act</w:t>
      </w:r>
      <w:r w:rsidRPr="008502A4">
        <w:t xml:space="preserve">, or </w:t>
      </w:r>
    </w:p>
    <w:p w14:paraId="228ED300" w14:textId="77777777" w:rsidR="00531CCB" w:rsidRPr="008502A4" w:rsidRDefault="00531CCB" w:rsidP="00383184">
      <w:pPr>
        <w:pStyle w:val="ListParagraph"/>
        <w:widowControl w:val="0"/>
        <w:numPr>
          <w:ilvl w:val="0"/>
          <w:numId w:val="43"/>
        </w:numPr>
        <w:suppressAutoHyphens/>
        <w:ind w:left="360"/>
      </w:pPr>
      <w:r w:rsidRPr="008502A4">
        <w:t xml:space="preserve">A trust where the beneficiary is or may be an adult with a committee or where the adult does not have a committee and is apparently abused or neglected, as defined in the </w:t>
      </w:r>
      <w:r w:rsidRPr="008502A4">
        <w:rPr>
          <w:i/>
          <w:iCs/>
        </w:rPr>
        <w:t xml:space="preserve">Adult Guardianship Act. </w:t>
      </w:r>
    </w:p>
    <w:p w14:paraId="532500C2" w14:textId="77777777" w:rsidR="0058244E" w:rsidRPr="008502A4" w:rsidRDefault="0058244E" w:rsidP="0058244E">
      <w:pPr>
        <w:rPr>
          <w:rFonts w:eastAsia="Cambria"/>
          <w:lang w:val="en-US"/>
        </w:rPr>
      </w:pPr>
    </w:p>
    <w:p w14:paraId="5401D76E" w14:textId="77777777" w:rsidR="00531CCB" w:rsidRPr="008502A4" w:rsidRDefault="00531CCB" w:rsidP="0058244E">
      <w:r w:rsidRPr="008502A4">
        <w:t>if the PGT has reason to believe that:</w:t>
      </w:r>
    </w:p>
    <w:p w14:paraId="4D9AE665" w14:textId="77777777" w:rsidR="0058244E" w:rsidRPr="008502A4" w:rsidRDefault="0058244E" w:rsidP="0058244E"/>
    <w:p w14:paraId="65B26D47" w14:textId="77777777" w:rsidR="00531CCB" w:rsidRPr="008502A4" w:rsidRDefault="00531CCB" w:rsidP="00BE102A">
      <w:pPr>
        <w:pStyle w:val="ListParagraph"/>
        <w:widowControl w:val="0"/>
        <w:numPr>
          <w:ilvl w:val="0"/>
          <w:numId w:val="86"/>
        </w:numPr>
        <w:suppressAutoHyphens/>
        <w:ind w:left="360"/>
      </w:pPr>
      <w:r w:rsidRPr="008502A4">
        <w:t xml:space="preserve">The trust or assets of the adult may be at risk; or </w:t>
      </w:r>
    </w:p>
    <w:p w14:paraId="0917203A" w14:textId="77777777" w:rsidR="00531CCB" w:rsidRPr="008502A4" w:rsidRDefault="00531CCB" w:rsidP="00BE102A">
      <w:pPr>
        <w:pStyle w:val="ListParagraph"/>
        <w:widowControl w:val="0"/>
        <w:numPr>
          <w:ilvl w:val="0"/>
          <w:numId w:val="86"/>
        </w:numPr>
        <w:suppressAutoHyphens/>
        <w:ind w:left="360"/>
      </w:pPr>
      <w:r w:rsidRPr="008502A4">
        <w:t>The attorney, representative, or guardian has failed to comply with his or her duties.</w:t>
      </w:r>
    </w:p>
    <w:p w14:paraId="28F4606A" w14:textId="77777777" w:rsidR="00AA2E57" w:rsidRDefault="00AA2E57" w:rsidP="005054BC"/>
    <w:p w14:paraId="4AF57241" w14:textId="323A0F88" w:rsidR="005054BC" w:rsidRDefault="00531CCB" w:rsidP="005054BC">
      <w:r w:rsidRPr="008502A4">
        <w:t>Where the adult’s personal care or health care is concerned, the PGT can investigate the personal care and health care decisions made by a representative or committee, if the PGT has reason to believe the representative or committee has failed to comply with his or her duties</w:t>
      </w:r>
      <w:r w:rsidR="005054BC" w:rsidRPr="008502A4">
        <w:t>.</w:t>
      </w:r>
      <w:r w:rsidR="005054BC" w:rsidRPr="008502A4">
        <w:rPr>
          <w:rStyle w:val="FootnoteReference"/>
        </w:rPr>
        <w:footnoteReference w:id="27"/>
      </w:r>
    </w:p>
    <w:p w14:paraId="7872A7F3" w14:textId="77777777" w:rsidR="00353AA9" w:rsidRPr="00720E19" w:rsidRDefault="00353AA9" w:rsidP="005054BC"/>
    <w:p w14:paraId="57949B42" w14:textId="60399925" w:rsidR="00AA2E57" w:rsidRPr="00353AA9" w:rsidRDefault="00353AA9" w:rsidP="00353AA9">
      <w:pPr>
        <w:rPr>
          <w:b/>
        </w:rPr>
      </w:pPr>
      <w:r>
        <w:rPr>
          <w:b/>
        </w:rPr>
        <w:t xml:space="preserve">(b) </w:t>
      </w:r>
      <w:r w:rsidR="005054BC" w:rsidRPr="00353AA9">
        <w:rPr>
          <w:b/>
        </w:rPr>
        <w:t>What happens when you report abuse?</w:t>
      </w:r>
    </w:p>
    <w:p w14:paraId="6BA0452C" w14:textId="43911168" w:rsidR="005054BC" w:rsidRPr="00AA2E57" w:rsidRDefault="00AA2E57" w:rsidP="00AA2E57">
      <w:pPr>
        <w:rPr>
          <w:b/>
        </w:rPr>
      </w:pPr>
      <w:r>
        <w:t>T</w:t>
      </w:r>
      <w:r w:rsidR="005054BC" w:rsidRPr="00720E19">
        <w:t>he PGT has broad powers to address situations where there are concerns about abuse or neglect.</w:t>
      </w:r>
      <w:r w:rsidR="005054BC">
        <w:t xml:space="preserve"> </w:t>
      </w:r>
      <w:r w:rsidR="005054BC" w:rsidRPr="00720E19">
        <w:t>These include:</w:t>
      </w:r>
    </w:p>
    <w:p w14:paraId="7E8A8F1C" w14:textId="77777777" w:rsidR="005054BC" w:rsidRPr="00720E19" w:rsidRDefault="005054BC" w:rsidP="005054BC"/>
    <w:p w14:paraId="24A11531" w14:textId="77777777" w:rsidR="00490FBE" w:rsidRPr="008502A4" w:rsidRDefault="00490FBE" w:rsidP="00383184">
      <w:pPr>
        <w:widowControl w:val="0"/>
        <w:numPr>
          <w:ilvl w:val="0"/>
          <w:numId w:val="31"/>
        </w:numPr>
        <w:tabs>
          <w:tab w:val="num" w:pos="1440"/>
        </w:tabs>
        <w:suppressAutoHyphens/>
        <w:ind w:left="1440"/>
      </w:pPr>
      <w:r w:rsidRPr="008502A4">
        <w:t xml:space="preserve">Liaising with Designated Agencies, community services, or police, as appropriate; </w:t>
      </w:r>
    </w:p>
    <w:p w14:paraId="52B6C18E" w14:textId="77777777" w:rsidR="00490FBE" w:rsidRPr="008502A4" w:rsidRDefault="00490FBE" w:rsidP="00383184">
      <w:pPr>
        <w:widowControl w:val="0"/>
        <w:numPr>
          <w:ilvl w:val="0"/>
          <w:numId w:val="31"/>
        </w:numPr>
        <w:tabs>
          <w:tab w:val="num" w:pos="1440"/>
        </w:tabs>
        <w:suppressAutoHyphens/>
        <w:ind w:left="1440"/>
      </w:pPr>
      <w:r w:rsidRPr="008502A4">
        <w:t xml:space="preserve">Looking for an appropriate substitute decision-maker, and if none, obtaining authority as committee of the estate </w:t>
      </w:r>
      <w:r w:rsidRPr="008502A4">
        <w:rPr>
          <w:vertAlign w:val="superscript"/>
        </w:rPr>
        <w:t>29</w:t>
      </w:r>
      <w:r w:rsidRPr="008502A4">
        <w:t>;</w:t>
      </w:r>
    </w:p>
    <w:p w14:paraId="482C4CBC" w14:textId="77777777" w:rsidR="00490FBE" w:rsidRPr="008502A4" w:rsidRDefault="00490FBE" w:rsidP="00383184">
      <w:pPr>
        <w:widowControl w:val="0"/>
        <w:numPr>
          <w:ilvl w:val="0"/>
          <w:numId w:val="31"/>
        </w:numPr>
        <w:tabs>
          <w:tab w:val="num" w:pos="1440"/>
        </w:tabs>
        <w:suppressAutoHyphens/>
        <w:ind w:left="1440"/>
      </w:pPr>
      <w:r w:rsidRPr="008502A4">
        <w:t>Exercising its authority to protect assets under s. 19 of the</w:t>
      </w:r>
      <w:r w:rsidRPr="00AA7ECC">
        <w:rPr>
          <w:i/>
        </w:rPr>
        <w:t xml:space="preserve"> Act</w:t>
      </w:r>
      <w:r w:rsidRPr="008502A4">
        <w:t xml:space="preserve">. Steps taken may include: </w:t>
      </w:r>
    </w:p>
    <w:p w14:paraId="6688B491" w14:textId="77777777" w:rsidR="00490FBE" w:rsidRPr="008502A4" w:rsidRDefault="00490FBE" w:rsidP="00383184">
      <w:pPr>
        <w:widowControl w:val="0"/>
        <w:numPr>
          <w:ilvl w:val="1"/>
          <w:numId w:val="31"/>
        </w:numPr>
        <w:tabs>
          <w:tab w:val="num" w:pos="1800"/>
        </w:tabs>
        <w:suppressAutoHyphens/>
        <w:ind w:left="1800"/>
      </w:pPr>
      <w:r w:rsidRPr="008502A4">
        <w:t>Instructing a financial institution not to permit withdrawals or payments for a period that cannot exceed 120 days;</w:t>
      </w:r>
    </w:p>
    <w:p w14:paraId="25840A93" w14:textId="77777777" w:rsidR="00490FBE" w:rsidRPr="008502A4" w:rsidRDefault="00490FBE" w:rsidP="00383184">
      <w:pPr>
        <w:widowControl w:val="0"/>
        <w:numPr>
          <w:ilvl w:val="1"/>
          <w:numId w:val="31"/>
        </w:numPr>
        <w:tabs>
          <w:tab w:val="num" w:pos="1800"/>
        </w:tabs>
        <w:suppressAutoHyphens/>
        <w:ind w:left="1800"/>
      </w:pPr>
      <w:r w:rsidRPr="008502A4">
        <w:t>Halting the sale of assets and property;</w:t>
      </w:r>
    </w:p>
    <w:p w14:paraId="55967275" w14:textId="77777777" w:rsidR="00490FBE" w:rsidRPr="008502A4" w:rsidRDefault="00490FBE" w:rsidP="00383184">
      <w:pPr>
        <w:widowControl w:val="0"/>
        <w:numPr>
          <w:ilvl w:val="1"/>
          <w:numId w:val="31"/>
        </w:numPr>
        <w:tabs>
          <w:tab w:val="num" w:pos="1800"/>
        </w:tabs>
        <w:suppressAutoHyphens/>
        <w:ind w:left="1800"/>
      </w:pPr>
      <w:r w:rsidRPr="008502A4">
        <w:t>Re-directing income for the adult's health or safety;</w:t>
      </w:r>
    </w:p>
    <w:p w14:paraId="07B1D02B" w14:textId="77777777" w:rsidR="00490FBE" w:rsidRPr="008502A4" w:rsidRDefault="00490FBE" w:rsidP="00383184">
      <w:pPr>
        <w:widowControl w:val="0"/>
        <w:numPr>
          <w:ilvl w:val="1"/>
          <w:numId w:val="31"/>
        </w:numPr>
        <w:tabs>
          <w:tab w:val="num" w:pos="1800"/>
        </w:tabs>
        <w:suppressAutoHyphens/>
        <w:ind w:left="1800"/>
      </w:pPr>
      <w:r w:rsidRPr="008502A4">
        <w:t>Taking any other steps necessary to protect the financial affairs of the adult.</w:t>
      </w:r>
      <w:r w:rsidRPr="008502A4">
        <w:rPr>
          <w:rStyle w:val="FootnoteReference"/>
        </w:rPr>
        <w:t xml:space="preserve"> </w:t>
      </w:r>
      <w:r w:rsidRPr="008502A4">
        <w:rPr>
          <w:rStyle w:val="FootnoteReference"/>
        </w:rPr>
        <w:footnoteReference w:id="28"/>
      </w:r>
    </w:p>
    <w:p w14:paraId="4B8BB70B" w14:textId="77777777" w:rsidR="00490FBE" w:rsidRPr="00226F79" w:rsidRDefault="00490FBE" w:rsidP="00490FBE">
      <w:pPr>
        <w:widowControl w:val="0"/>
        <w:suppressAutoHyphens/>
        <w:rPr>
          <w:color w:val="FF0000"/>
        </w:rPr>
      </w:pPr>
    </w:p>
    <w:p w14:paraId="36621620" w14:textId="77777777" w:rsidR="005054BC" w:rsidRPr="00720E19" w:rsidRDefault="005054BC" w:rsidP="005054BC">
      <w:pPr>
        <w:rPr>
          <w:b/>
          <w:bCs/>
        </w:rPr>
      </w:pPr>
    </w:p>
    <w:p w14:paraId="386DD8A0" w14:textId="3CDAB049" w:rsidR="004804F7" w:rsidRDefault="00AA7ECC" w:rsidP="004804F7">
      <w:pPr>
        <w:pStyle w:val="Heading3"/>
      </w:pPr>
      <w:r>
        <w:lastRenderedPageBreak/>
        <w:t>Additional Reading</w:t>
      </w:r>
    </w:p>
    <w:p w14:paraId="6BF7A38A" w14:textId="691C3E06" w:rsidR="005054BC" w:rsidRPr="00720E19" w:rsidRDefault="005054BC" w:rsidP="004804F7">
      <w:pPr>
        <w:rPr>
          <w:rStyle w:val="InternetLink"/>
        </w:rPr>
      </w:pPr>
      <w:r w:rsidRPr="00720E19">
        <w:t xml:space="preserve">Public Guardian and Trustee of British Columbia, “Helping an Adult Get Support and Reporting Abuse or Neglect” (2014), online at: &lt; </w:t>
      </w:r>
      <w:hyperlink r:id="rId161">
        <w:r w:rsidRPr="00720E19">
          <w:rPr>
            <w:rStyle w:val="InternetLink"/>
            <w:b/>
            <w:bCs/>
          </w:rPr>
          <w:t>http://www</w:t>
        </w:r>
      </w:hyperlink>
      <w:hyperlink r:id="rId162">
        <w:r w:rsidRPr="00720E19">
          <w:rPr>
            <w:rStyle w:val="InternetLink"/>
            <w:b/>
            <w:bCs/>
          </w:rPr>
          <w:t>.</w:t>
        </w:r>
      </w:hyperlink>
    </w:p>
    <w:p w14:paraId="1649C93D" w14:textId="77777777" w:rsidR="005054BC" w:rsidRPr="00720E19" w:rsidRDefault="007B3381" w:rsidP="004804F7">
      <w:hyperlink r:id="rId163">
        <w:r w:rsidR="005054BC" w:rsidRPr="00720E19">
          <w:rPr>
            <w:rStyle w:val="InternetLink"/>
            <w:b/>
            <w:bCs/>
          </w:rPr>
          <w:t>trustee</w:t>
        </w:r>
      </w:hyperlink>
      <w:hyperlink r:id="rId164">
        <w:r w:rsidR="005054BC" w:rsidRPr="00720E19">
          <w:rPr>
            <w:rStyle w:val="InternetLink"/>
            <w:b/>
            <w:bCs/>
          </w:rPr>
          <w:t>.</w:t>
        </w:r>
      </w:hyperlink>
      <w:hyperlink r:id="rId165">
        <w:r w:rsidR="005054BC" w:rsidRPr="00720E19">
          <w:rPr>
            <w:rStyle w:val="InternetLink"/>
            <w:b/>
            <w:bCs/>
          </w:rPr>
          <w:t>bc.ca</w:t>
        </w:r>
      </w:hyperlink>
      <w:hyperlink r:id="rId166">
        <w:r w:rsidR="005054BC" w:rsidRPr="00720E19">
          <w:rPr>
            <w:rStyle w:val="InternetLink"/>
            <w:b/>
            <w:bCs/>
          </w:rPr>
          <w:t>/services/services-to-adults/Pages/abuse-neglect.aspx</w:t>
        </w:r>
      </w:hyperlink>
      <w:r w:rsidR="005054BC" w:rsidRPr="00720E19">
        <w:t xml:space="preserve"> &gt;</w:t>
      </w:r>
    </w:p>
    <w:p w14:paraId="27B9F66A" w14:textId="77777777" w:rsidR="005054BC" w:rsidRPr="00720E19" w:rsidRDefault="005054BC" w:rsidP="005054BC">
      <w:pPr>
        <w:rPr>
          <w:b/>
          <w:bCs/>
        </w:rPr>
      </w:pPr>
    </w:p>
    <w:p w14:paraId="39E26A3E" w14:textId="4FCDE1B4" w:rsidR="009F1346" w:rsidRPr="00AA7ECC" w:rsidRDefault="009F1346" w:rsidP="004804F7">
      <w:pPr>
        <w:pStyle w:val="Heading3"/>
        <w:rPr>
          <w:i/>
        </w:rPr>
      </w:pPr>
      <w:r w:rsidRPr="00AA7ECC">
        <w:rPr>
          <w:i/>
        </w:rPr>
        <w:t>Community Care and Assisted Living Act</w:t>
      </w:r>
    </w:p>
    <w:p w14:paraId="3E12A889" w14:textId="77777777" w:rsidR="009F1346" w:rsidRPr="00720E19" w:rsidRDefault="009F1346" w:rsidP="009F1346">
      <w:r w:rsidRPr="00720E19">
        <w:t xml:space="preserve">The </w:t>
      </w:r>
      <w:r w:rsidRPr="00720E19">
        <w:rPr>
          <w:i/>
          <w:iCs/>
        </w:rPr>
        <w:t>Community Care and Assisted Living Act</w:t>
      </w:r>
      <w:r w:rsidRPr="00720E19">
        <w:t xml:space="preserve"> serves to provide the standards by which community care and assisted living facilities offer care.</w:t>
      </w:r>
      <w:r>
        <w:t xml:space="preserve"> </w:t>
      </w:r>
      <w:r w:rsidRPr="00720E19">
        <w:t xml:space="preserve">The </w:t>
      </w:r>
      <w:r w:rsidRPr="00AA7ECC">
        <w:rPr>
          <w:i/>
        </w:rPr>
        <w:t>Act</w:t>
      </w:r>
      <w:r w:rsidRPr="00720E19">
        <w:t xml:space="preserve"> requires licensees of Community Care facilities to report abuse, which means that staff are expected to report emotional, financial, physical and sexual abuse as well as neglect.</w:t>
      </w:r>
    </w:p>
    <w:p w14:paraId="6CD86BB4" w14:textId="77777777" w:rsidR="009F1346" w:rsidRPr="00720E19" w:rsidRDefault="009F1346" w:rsidP="009F1346"/>
    <w:p w14:paraId="45A8D3B9" w14:textId="77777777" w:rsidR="009F1346" w:rsidRPr="00720E19" w:rsidRDefault="009F1346" w:rsidP="009F1346">
      <w:r w:rsidRPr="00720E19">
        <w:t>Facilities are required to promote and ensure the health, safety, dignity, and rights of the adults in their care, which includes the right to be protected from abuse and neglect.</w:t>
      </w:r>
      <w:r w:rsidRPr="00720E19">
        <w:rPr>
          <w:rStyle w:val="FootnoteReference"/>
        </w:rPr>
        <w:footnoteReference w:id="29"/>
      </w:r>
    </w:p>
    <w:p w14:paraId="78CF3972" w14:textId="77777777" w:rsidR="009F1346" w:rsidRPr="00720E19" w:rsidRDefault="009F1346" w:rsidP="009F1346"/>
    <w:p w14:paraId="4724AD52" w14:textId="12ECEA24" w:rsidR="009F1346" w:rsidRPr="00337886" w:rsidRDefault="009F1346" w:rsidP="009F1346">
      <w:r w:rsidRPr="00720E19">
        <w:t xml:space="preserve">Section 22 of the </w:t>
      </w:r>
      <w:r w:rsidRPr="00AA7ECC">
        <w:rPr>
          <w:i/>
        </w:rPr>
        <w:t>Act</w:t>
      </w:r>
      <w:r w:rsidRPr="00720E19">
        <w:t xml:space="preserve"> shares a similar section to the </w:t>
      </w:r>
      <w:r w:rsidRPr="00720E19">
        <w:rPr>
          <w:i/>
          <w:iCs/>
        </w:rPr>
        <w:t>Adult Guardianship Act</w:t>
      </w:r>
      <w:r w:rsidRPr="00720E19">
        <w:t xml:space="preserve"> by providing protection from retaliation against anyone who reports abuse under the </w:t>
      </w:r>
      <w:r w:rsidRPr="00AA7ECC">
        <w:rPr>
          <w:i/>
        </w:rPr>
        <w:t>Act.</w:t>
      </w:r>
      <w:r w:rsidRPr="00720E19">
        <w:t xml:space="preserve"> This includes not only employees of the organization, but the seniors themselves who live in the assisted living facility themselves.</w:t>
      </w:r>
    </w:p>
    <w:p w14:paraId="6519FBF4" w14:textId="77777777" w:rsidR="009F1346" w:rsidRPr="00AA7ECC" w:rsidRDefault="009F1346" w:rsidP="005054BC">
      <w:pPr>
        <w:rPr>
          <w:i/>
          <w:u w:val="single"/>
        </w:rPr>
      </w:pPr>
    </w:p>
    <w:p w14:paraId="6BF58265" w14:textId="4498503B" w:rsidR="00353AA9" w:rsidRPr="00353AA9" w:rsidRDefault="005054BC" w:rsidP="00353AA9">
      <w:pPr>
        <w:pStyle w:val="Heading3"/>
        <w:rPr>
          <w:i/>
        </w:rPr>
      </w:pPr>
      <w:r w:rsidRPr="00AA7ECC">
        <w:rPr>
          <w:i/>
        </w:rPr>
        <w:t>Representation Agreement Act</w:t>
      </w:r>
    </w:p>
    <w:p w14:paraId="441120EB" w14:textId="0D074BD9" w:rsidR="005054BC" w:rsidRPr="00720E19" w:rsidRDefault="00353AA9" w:rsidP="00412FEC">
      <w:pPr>
        <w:pStyle w:val="ReadingsBold"/>
      </w:pPr>
      <w:r>
        <w:t xml:space="preserve">(a) </w:t>
      </w:r>
      <w:r w:rsidR="005054BC" w:rsidRPr="00720E19">
        <w:t>What is a representative agreement?</w:t>
      </w:r>
    </w:p>
    <w:p w14:paraId="6028C2D1" w14:textId="77777777" w:rsidR="005054BC" w:rsidRPr="00720E19" w:rsidRDefault="005054BC" w:rsidP="005054BC">
      <w:r w:rsidRPr="00720E19">
        <w:t>A “representation agreement” is a legal tool used for personal or “advanced planning”. It allows someone, authorized by the person who filled out and signed the form, to be appointed as a representative of that person when it comes to making health care, personal care or routine financial decisions.</w:t>
      </w:r>
      <w:r>
        <w:t xml:space="preserve"> </w:t>
      </w:r>
      <w:r w:rsidRPr="00720E19">
        <w:t>A representative may be authorized to:</w:t>
      </w:r>
    </w:p>
    <w:p w14:paraId="16C6B7E6" w14:textId="77777777" w:rsidR="005054BC" w:rsidRPr="00720E19" w:rsidRDefault="005054BC" w:rsidP="00383184">
      <w:pPr>
        <w:pStyle w:val="ListParagraph"/>
        <w:widowControl w:val="0"/>
        <w:numPr>
          <w:ilvl w:val="0"/>
          <w:numId w:val="32"/>
        </w:numPr>
        <w:suppressAutoHyphens/>
      </w:pPr>
      <w:r w:rsidRPr="00720E19">
        <w:t>help the adult to make decisions or make decisions on behalf of the adult relating to health care, personal care, or routine financial decisions;</w:t>
      </w:r>
    </w:p>
    <w:p w14:paraId="6089C294" w14:textId="77777777" w:rsidR="005054BC" w:rsidRPr="00720E19" w:rsidRDefault="005054BC" w:rsidP="00383184">
      <w:pPr>
        <w:pStyle w:val="ListParagraph"/>
        <w:widowControl w:val="0"/>
        <w:numPr>
          <w:ilvl w:val="0"/>
          <w:numId w:val="32"/>
        </w:numPr>
        <w:suppressAutoHyphens/>
      </w:pPr>
      <w:r w:rsidRPr="00720E19">
        <w:t>access personal information in order to help make decisions;</w:t>
      </w:r>
    </w:p>
    <w:p w14:paraId="1FFA814F" w14:textId="77777777" w:rsidR="005054BC" w:rsidRPr="00720E19" w:rsidRDefault="005054BC" w:rsidP="00383184">
      <w:pPr>
        <w:pStyle w:val="ListParagraph"/>
        <w:widowControl w:val="0"/>
        <w:numPr>
          <w:ilvl w:val="0"/>
          <w:numId w:val="32"/>
        </w:numPr>
        <w:suppressAutoHyphens/>
      </w:pPr>
      <w:r w:rsidRPr="00720E19">
        <w:t>admit an adult to a residential care facility if the facility is a family care home, a group home for the mentally handicapped, or a mental health boarding home; and</w:t>
      </w:r>
    </w:p>
    <w:p w14:paraId="683F697F" w14:textId="77777777" w:rsidR="005054BC" w:rsidRPr="00720E19" w:rsidRDefault="005054BC" w:rsidP="00383184">
      <w:pPr>
        <w:pStyle w:val="ListParagraph"/>
        <w:widowControl w:val="0"/>
        <w:numPr>
          <w:ilvl w:val="0"/>
          <w:numId w:val="32"/>
        </w:numPr>
        <w:suppressAutoHyphens/>
      </w:pPr>
      <w:r w:rsidRPr="00720E19">
        <w:t>obtain legal services for the adult and instruct lawyers to act on behalf of the adult (except for commencing divorce proceedings).</w:t>
      </w:r>
    </w:p>
    <w:p w14:paraId="63BF1702" w14:textId="77777777" w:rsidR="005054BC" w:rsidRPr="00720E19" w:rsidRDefault="005054BC" w:rsidP="005054BC"/>
    <w:p w14:paraId="34E29AD1" w14:textId="77777777" w:rsidR="00E95558" w:rsidRPr="00720E19" w:rsidRDefault="00E95558" w:rsidP="00E95558">
      <w:pPr>
        <w:pStyle w:val="ListParagraph"/>
      </w:pPr>
      <w:r w:rsidRPr="006E7969">
        <w:t>Representation agreements are quite powerful. They are the only way for someone to appoint another to make health care decisions on their behalf. However, a person can make their wishes regarding future health care known by way of an Advance Directive – see below for further details. [</w:t>
      </w:r>
      <w:r w:rsidRPr="00AA7ECC">
        <w:rPr>
          <w:i/>
        </w:rPr>
        <w:t>Under the Health Care (Consent) and Care Facility (Admission) Act</w:t>
      </w:r>
      <w:r w:rsidRPr="006E7969">
        <w:t>, a Temporary Substitute Decision Maker can also be appointed to make health care decisions should a health care provider determine the adult is incapable of consenting or refusing health care and where no representation agreement has been made or there is no committee of person].</w:t>
      </w:r>
    </w:p>
    <w:p w14:paraId="4034B9E0" w14:textId="77777777" w:rsidR="005054BC" w:rsidRPr="00720E19" w:rsidRDefault="005054BC" w:rsidP="005054BC"/>
    <w:p w14:paraId="41CB9FEA" w14:textId="4426F484" w:rsidR="005054BC" w:rsidRPr="00720E19" w:rsidRDefault="001B2E05" w:rsidP="00412FEC">
      <w:pPr>
        <w:pStyle w:val="ReadingsBold"/>
      </w:pPr>
      <w:r>
        <w:t xml:space="preserve">(b) </w:t>
      </w:r>
      <w:r w:rsidR="005054BC" w:rsidRPr="00720E19">
        <w:t>Section 7 versus section 9 agreements</w:t>
      </w:r>
    </w:p>
    <w:p w14:paraId="3BC2B02C" w14:textId="77777777" w:rsidR="005054BC" w:rsidRPr="00720E19" w:rsidRDefault="005054BC" w:rsidP="005054BC">
      <w:r w:rsidRPr="00720E19">
        <w:t>The law makes a distinction between standard Section 7 representation agreements and Section 9 representation agreements, which cover different kinds of decisions and are subject to different standards.</w:t>
      </w:r>
      <w:r>
        <w:t xml:space="preserve"> </w:t>
      </w:r>
      <w:r w:rsidRPr="00720E19">
        <w:t>Roughly the distinction is that Section 7 agreements deal with personal and health</w:t>
      </w:r>
      <w:r w:rsidR="00227E25">
        <w:t xml:space="preserve"> </w:t>
      </w:r>
      <w:r w:rsidRPr="00720E19">
        <w:t xml:space="preserve">care decisions, as well as routine financial and legal matters. A person may have some degree of diminished capacity and still be capable of making a </w:t>
      </w:r>
      <w:r w:rsidRPr="00720E19">
        <w:lastRenderedPageBreak/>
        <w:t>Section 7 representation agreement.</w:t>
      </w:r>
      <w:r w:rsidRPr="00720E19">
        <w:rPr>
          <w:rStyle w:val="FootnoteReference"/>
        </w:rPr>
        <w:footnoteReference w:id="30"/>
      </w:r>
      <w:r>
        <w:t xml:space="preserve"> </w:t>
      </w:r>
      <w:r w:rsidRPr="00720E19">
        <w:t>Section 9 agreements do not include financial matters but deal with routine and more serious or invasive personal and health care matters, such as where the person lives, the use of physical restraints and end of life decisions.</w:t>
      </w:r>
      <w:r>
        <w:t xml:space="preserve"> </w:t>
      </w:r>
      <w:r w:rsidRPr="00720E19">
        <w:t>A higher level of capacity is required to make a Section 9 agreement, in that the person must understand</w:t>
      </w:r>
      <w:r>
        <w:t xml:space="preserve"> </w:t>
      </w:r>
      <w:r w:rsidRPr="00720E19">
        <w:t>the nature and consequences of the proposed agreement.</w:t>
      </w:r>
      <w:r w:rsidRPr="00720E19">
        <w:rPr>
          <w:rStyle w:val="FootnoteReference"/>
        </w:rPr>
        <w:footnoteReference w:id="31"/>
      </w:r>
      <w:r w:rsidRPr="00720E19">
        <w:t xml:space="preserve"> </w:t>
      </w:r>
    </w:p>
    <w:p w14:paraId="36ED4B7F" w14:textId="77777777" w:rsidR="005054BC" w:rsidRPr="00720E19" w:rsidRDefault="005054BC" w:rsidP="005054BC"/>
    <w:p w14:paraId="487613DD" w14:textId="1F7724FB" w:rsidR="005054BC" w:rsidRPr="00720E19" w:rsidRDefault="001B2E05" w:rsidP="00412FEC">
      <w:pPr>
        <w:pStyle w:val="ReadingsBold"/>
      </w:pPr>
      <w:r>
        <w:t xml:space="preserve">(c) </w:t>
      </w:r>
      <w:r w:rsidR="005054BC" w:rsidRPr="00720E19">
        <w:t>Monitors</w:t>
      </w:r>
    </w:p>
    <w:p w14:paraId="74E4DF1F" w14:textId="4E410BB1" w:rsidR="005054BC" w:rsidRPr="00720E19" w:rsidRDefault="005054BC" w:rsidP="005054BC">
      <w:r w:rsidRPr="00720E19">
        <w:t>For an additional layer of protection, a monitor must also be appointed if the representation agreement includes the authority to handle finances (unless the representative is a spouse, a trust company, a credit union, or the PGT, or unless two co-representatives are appointed).</w:t>
      </w:r>
      <w:r w:rsidRPr="00720E19">
        <w:rPr>
          <w:rStyle w:val="FootnoteReference"/>
        </w:rPr>
        <w:footnoteReference w:id="32"/>
      </w:r>
      <w:r>
        <w:t xml:space="preserve"> </w:t>
      </w:r>
      <w:r w:rsidRPr="00720E19">
        <w:t xml:space="preserve">A monitor is tasked with ensuring that the representative is </w:t>
      </w:r>
      <w:r w:rsidR="00227E25">
        <w:t>fulfilling their duties</w:t>
      </w:r>
      <w:r w:rsidRPr="00720E19">
        <w:t>.</w:t>
      </w:r>
    </w:p>
    <w:p w14:paraId="0B50A04D" w14:textId="77777777" w:rsidR="005054BC" w:rsidRPr="00720E19" w:rsidRDefault="005054BC" w:rsidP="005054BC"/>
    <w:p w14:paraId="2F225D26" w14:textId="7B440F5D" w:rsidR="005054BC" w:rsidRPr="00720E19" w:rsidRDefault="001B2E05" w:rsidP="00412FEC">
      <w:pPr>
        <w:pStyle w:val="ReadingsBold"/>
      </w:pPr>
      <w:r>
        <w:t xml:space="preserve">(d) </w:t>
      </w:r>
      <w:r w:rsidR="005054BC" w:rsidRPr="00720E19">
        <w:t>Responsibilities of a representative</w:t>
      </w:r>
    </w:p>
    <w:p w14:paraId="545C56F7" w14:textId="77777777" w:rsidR="005054BC" w:rsidRPr="00720E19" w:rsidRDefault="005054BC" w:rsidP="005054BC">
      <w:r w:rsidRPr="00720E19">
        <w:t>A representation agreement can be used to support an older person</w:t>
      </w:r>
      <w:r w:rsidR="00227E25">
        <w:t>’s</w:t>
      </w:r>
      <w:r w:rsidRPr="00720E19">
        <w:t xml:space="preserve"> wishes but can also be misused as part of a dynamic of elder abuse.</w:t>
      </w:r>
      <w:r>
        <w:t xml:space="preserve"> </w:t>
      </w:r>
      <w:r w:rsidRPr="00720E19">
        <w:t>To combat elder abuse and neglect, section 16 of the</w:t>
      </w:r>
      <w:r w:rsidRPr="00AA7ECC">
        <w:rPr>
          <w:i/>
        </w:rPr>
        <w:t xml:space="preserve"> Act</w:t>
      </w:r>
      <w:r w:rsidRPr="00720E19">
        <w:t xml:space="preserve"> makes the following requirements for those being appointed as representatives:</w:t>
      </w:r>
    </w:p>
    <w:p w14:paraId="75812B9A" w14:textId="77777777" w:rsidR="005054BC" w:rsidRPr="00720E19" w:rsidRDefault="005054BC" w:rsidP="005054BC"/>
    <w:p w14:paraId="7772A608" w14:textId="77777777" w:rsidR="005054BC" w:rsidRPr="00720E19" w:rsidRDefault="005054BC" w:rsidP="00383184">
      <w:pPr>
        <w:widowControl w:val="0"/>
        <w:numPr>
          <w:ilvl w:val="0"/>
          <w:numId w:val="33"/>
        </w:numPr>
        <w:suppressAutoHyphens/>
      </w:pPr>
      <w:r w:rsidRPr="00720E19">
        <w:t>to act honestly and in good faith;</w:t>
      </w:r>
    </w:p>
    <w:p w14:paraId="0458811D" w14:textId="77777777" w:rsidR="005054BC" w:rsidRPr="00720E19" w:rsidRDefault="005054BC" w:rsidP="00383184">
      <w:pPr>
        <w:widowControl w:val="0"/>
        <w:numPr>
          <w:ilvl w:val="0"/>
          <w:numId w:val="33"/>
        </w:numPr>
        <w:suppressAutoHyphens/>
      </w:pPr>
      <w:r w:rsidRPr="00720E19">
        <w:t>to exercise the care, diligence and skill of a reasonably prudent person;</w:t>
      </w:r>
    </w:p>
    <w:p w14:paraId="525DE0EB" w14:textId="77777777" w:rsidR="005054BC" w:rsidRPr="00720E19" w:rsidRDefault="005054BC" w:rsidP="00383184">
      <w:pPr>
        <w:widowControl w:val="0"/>
        <w:numPr>
          <w:ilvl w:val="0"/>
          <w:numId w:val="33"/>
        </w:numPr>
        <w:suppressAutoHyphens/>
      </w:pPr>
      <w:r w:rsidRPr="00720E19">
        <w:t>to act within the authority of the representation agreement;</w:t>
      </w:r>
    </w:p>
    <w:p w14:paraId="768A77BA" w14:textId="77777777" w:rsidR="005054BC" w:rsidRPr="00720E19" w:rsidRDefault="005054BC" w:rsidP="00383184">
      <w:pPr>
        <w:widowControl w:val="0"/>
        <w:numPr>
          <w:ilvl w:val="0"/>
          <w:numId w:val="33"/>
        </w:numPr>
        <w:suppressAutoHyphens/>
      </w:pPr>
      <w:r w:rsidRPr="00720E19">
        <w:t>when helping the adult make decisions, or when making decisions for them, the representative must either:</w:t>
      </w:r>
    </w:p>
    <w:p w14:paraId="39200B0A" w14:textId="77777777" w:rsidR="005054BC" w:rsidRPr="00720E19" w:rsidRDefault="005054BC" w:rsidP="00383184">
      <w:pPr>
        <w:pStyle w:val="ListParagraph"/>
        <w:widowControl w:val="0"/>
        <w:numPr>
          <w:ilvl w:val="0"/>
          <w:numId w:val="44"/>
        </w:numPr>
        <w:suppressAutoHyphens/>
      </w:pPr>
      <w:r w:rsidRPr="00720E19">
        <w:t>consult with the adult, to the extent that it is reasonable, in order to understand their wishes;</w:t>
      </w:r>
      <w:r>
        <w:t xml:space="preserve"> </w:t>
      </w:r>
      <w:r w:rsidRPr="00720E19">
        <w:t>or</w:t>
      </w:r>
    </w:p>
    <w:p w14:paraId="1D544AD6" w14:textId="77777777" w:rsidR="005054BC" w:rsidRPr="00720E19" w:rsidRDefault="005054BC" w:rsidP="00383184">
      <w:pPr>
        <w:pStyle w:val="ListParagraph"/>
        <w:widowControl w:val="0"/>
        <w:numPr>
          <w:ilvl w:val="0"/>
          <w:numId w:val="44"/>
        </w:numPr>
        <w:suppressAutoHyphens/>
      </w:pPr>
      <w:r w:rsidRPr="00720E19">
        <w:t>if they cannot consult with the adult, they must make decisions in the adult's best interest on the basis of the adult's known beliefs and values;</w:t>
      </w:r>
    </w:p>
    <w:p w14:paraId="45C7C32B" w14:textId="77777777" w:rsidR="005054BC" w:rsidRPr="00720E19" w:rsidRDefault="005054BC" w:rsidP="00383184">
      <w:pPr>
        <w:widowControl w:val="0"/>
        <w:numPr>
          <w:ilvl w:val="0"/>
          <w:numId w:val="33"/>
        </w:numPr>
        <w:suppressAutoHyphens/>
      </w:pPr>
      <w:r w:rsidRPr="00720E19">
        <w:t>keep accounts and other records relating to the exercise of their authority, and produce those accounts for inspection when asked by the adult, the monitor of the representation agreement, or the PGT.</w:t>
      </w:r>
    </w:p>
    <w:p w14:paraId="1B9710C8" w14:textId="77777777" w:rsidR="005054BC" w:rsidRPr="00720E19" w:rsidRDefault="005054BC" w:rsidP="005054BC"/>
    <w:p w14:paraId="0D6B7910" w14:textId="77777777" w:rsidR="005054BC" w:rsidRPr="00720E19" w:rsidRDefault="005054BC" w:rsidP="005054BC">
      <w:r w:rsidRPr="00720E19">
        <w:t>If at any point, anything improper has occurred during the creation or use of the representation agreement, a complaint may be made to the PGT. The PGT may investigate the issues and has a broad range of powers to remedy the situation, including applying to the court to revoke or change the agreement and appointing a monitor.</w:t>
      </w:r>
      <w:r w:rsidRPr="00720E19">
        <w:rPr>
          <w:rStyle w:val="FootnoteReference"/>
        </w:rPr>
        <w:footnoteReference w:id="33"/>
      </w:r>
    </w:p>
    <w:p w14:paraId="6F101B53" w14:textId="77777777" w:rsidR="005054BC" w:rsidRPr="00720E19" w:rsidRDefault="005054BC" w:rsidP="005054BC"/>
    <w:p w14:paraId="3C70D557" w14:textId="4FC1014F" w:rsidR="004804F7" w:rsidRDefault="004804F7" w:rsidP="004804F7">
      <w:pPr>
        <w:pStyle w:val="Heading3"/>
      </w:pPr>
      <w:r>
        <w:t>Additional Reading</w:t>
      </w:r>
      <w:r w:rsidR="005054BC" w:rsidRPr="00720E19">
        <w:t xml:space="preserve"> </w:t>
      </w:r>
    </w:p>
    <w:p w14:paraId="57F5280D" w14:textId="4FB53F46" w:rsidR="005054BC" w:rsidRPr="00720E19" w:rsidRDefault="005054BC" w:rsidP="004804F7">
      <w:pPr>
        <w:rPr>
          <w:rStyle w:val="InternetLink"/>
        </w:rPr>
      </w:pPr>
      <w:r w:rsidRPr="00720E19">
        <w:t xml:space="preserve">Nidus Personal Planning Resource Centre and Registry factsheet on Representation Agreements, online at &lt; </w:t>
      </w:r>
      <w:hyperlink r:id="rId167">
        <w:r w:rsidRPr="00720E19">
          <w:rPr>
            <w:rStyle w:val="InternetLink"/>
            <w:b/>
            <w:bCs/>
          </w:rPr>
          <w:t>http://www.nidus.ca/PDFs/</w:t>
        </w:r>
      </w:hyperlink>
    </w:p>
    <w:p w14:paraId="730E5FF3" w14:textId="77777777" w:rsidR="005054BC" w:rsidRPr="00720E19" w:rsidRDefault="007B3381" w:rsidP="004804F7">
      <w:hyperlink r:id="rId168">
        <w:r w:rsidR="005054BC" w:rsidRPr="00720E19">
          <w:rPr>
            <w:rStyle w:val="InternetLink"/>
            <w:b/>
            <w:bCs/>
          </w:rPr>
          <w:t>Nidus</w:t>
        </w:r>
      </w:hyperlink>
      <w:hyperlink r:id="rId169">
        <w:r w:rsidR="005054BC" w:rsidRPr="00720E19">
          <w:rPr>
            <w:rStyle w:val="InternetLink"/>
            <w:b/>
            <w:bCs/>
          </w:rPr>
          <w:t>_</w:t>
        </w:r>
      </w:hyperlink>
      <w:hyperlink r:id="rId170">
        <w:r w:rsidR="005054BC" w:rsidRPr="00720E19">
          <w:rPr>
            <w:rStyle w:val="InternetLink"/>
            <w:b/>
            <w:bCs/>
          </w:rPr>
          <w:t>FactSheet_RA</w:t>
        </w:r>
      </w:hyperlink>
      <w:hyperlink r:id="rId171">
        <w:r w:rsidR="005054BC" w:rsidRPr="00720E19">
          <w:rPr>
            <w:rStyle w:val="InternetLink"/>
            <w:b/>
            <w:bCs/>
          </w:rPr>
          <w:t>_</w:t>
        </w:r>
      </w:hyperlink>
      <w:hyperlink r:id="rId172">
        <w:r w:rsidR="005054BC" w:rsidRPr="00720E19">
          <w:rPr>
            <w:rStyle w:val="InternetLink"/>
            <w:b/>
            <w:bCs/>
          </w:rPr>
          <w:t>Overview.pdf</w:t>
        </w:r>
      </w:hyperlink>
      <w:r w:rsidR="005054BC" w:rsidRPr="00720E19">
        <w:t xml:space="preserve"> &gt;</w:t>
      </w:r>
    </w:p>
    <w:p w14:paraId="0983D655" w14:textId="77777777" w:rsidR="005054BC" w:rsidRPr="00720E19" w:rsidRDefault="005054BC" w:rsidP="005054BC">
      <w:pPr>
        <w:rPr>
          <w:b/>
          <w:bCs/>
        </w:rPr>
      </w:pPr>
    </w:p>
    <w:p w14:paraId="2F8AC0FA" w14:textId="69BBAC6E" w:rsidR="005054BC" w:rsidRPr="00AA7ECC" w:rsidRDefault="005054BC" w:rsidP="004804F7">
      <w:pPr>
        <w:pStyle w:val="Heading3"/>
        <w:rPr>
          <w:b w:val="0"/>
          <w:i/>
        </w:rPr>
      </w:pPr>
      <w:bookmarkStart w:id="187" w:name="_Toc273046472"/>
      <w:r w:rsidRPr="00AA7ECC">
        <w:rPr>
          <w:i/>
        </w:rPr>
        <w:t>Power of Attorney Act</w:t>
      </w:r>
      <w:bookmarkEnd w:id="187"/>
    </w:p>
    <w:p w14:paraId="7919FC20" w14:textId="2B93BA1C" w:rsidR="005054BC" w:rsidRPr="00720E19" w:rsidRDefault="001B2E05" w:rsidP="005054BC">
      <w:pPr>
        <w:rPr>
          <w:b/>
        </w:rPr>
      </w:pPr>
      <w:r>
        <w:rPr>
          <w:b/>
        </w:rPr>
        <w:t xml:space="preserve">(a) </w:t>
      </w:r>
      <w:r w:rsidR="005054BC" w:rsidRPr="00720E19">
        <w:rPr>
          <w:b/>
        </w:rPr>
        <w:t>What is a Power of Attorney?</w:t>
      </w:r>
    </w:p>
    <w:p w14:paraId="5D521086" w14:textId="5D57946B" w:rsidR="005054BC" w:rsidRDefault="005054BC" w:rsidP="005054BC">
      <w:r w:rsidRPr="00720E19">
        <w:t>Powers of attorney deal exclusively with financial and legal decisions.</w:t>
      </w:r>
      <w:r>
        <w:t xml:space="preserve"> </w:t>
      </w:r>
      <w:r w:rsidRPr="00720E19">
        <w:t xml:space="preserve">A power of attorney is a document that appoints someone (an “attorney” - who does </w:t>
      </w:r>
      <w:r w:rsidRPr="00720E19">
        <w:rPr>
          <w:i/>
          <w:iCs/>
        </w:rPr>
        <w:t xml:space="preserve">not </w:t>
      </w:r>
      <w:r w:rsidRPr="00720E19">
        <w:t xml:space="preserve">have to be a </w:t>
      </w:r>
      <w:r w:rsidRPr="00720E19">
        <w:lastRenderedPageBreak/>
        <w:t>lawyer and can be anyone the adult chooses) to make financial and legal decisions on their behalf.</w:t>
      </w:r>
      <w:r>
        <w:t xml:space="preserve"> </w:t>
      </w:r>
      <w:r w:rsidRPr="00720E19">
        <w:t>The document will set out what powers an attorney has.</w:t>
      </w:r>
      <w:r>
        <w:t xml:space="preserve"> </w:t>
      </w:r>
      <w:r w:rsidRPr="00720E19">
        <w:t>An attorney can, for example:</w:t>
      </w:r>
    </w:p>
    <w:p w14:paraId="451E118B" w14:textId="77777777" w:rsidR="00030623" w:rsidRPr="00720E19" w:rsidRDefault="00030623" w:rsidP="005054BC"/>
    <w:p w14:paraId="3050BF6B" w14:textId="77777777" w:rsidR="005054BC" w:rsidRPr="00720E19" w:rsidRDefault="005054BC" w:rsidP="00383184">
      <w:pPr>
        <w:widowControl w:val="0"/>
        <w:numPr>
          <w:ilvl w:val="0"/>
          <w:numId w:val="34"/>
        </w:numPr>
        <w:suppressAutoHyphens/>
      </w:pPr>
      <w:r w:rsidRPr="00720E19">
        <w:t>use the adult's money to pay bills</w:t>
      </w:r>
    </w:p>
    <w:p w14:paraId="24CC4470" w14:textId="77777777" w:rsidR="005054BC" w:rsidRPr="00720E19" w:rsidRDefault="005054BC" w:rsidP="00383184">
      <w:pPr>
        <w:widowControl w:val="0"/>
        <w:numPr>
          <w:ilvl w:val="0"/>
          <w:numId w:val="34"/>
        </w:numPr>
        <w:suppressAutoHyphens/>
      </w:pPr>
      <w:r w:rsidRPr="00720E19">
        <w:t>collect pension income or benefits on behalf of the adult</w:t>
      </w:r>
    </w:p>
    <w:p w14:paraId="4B6A4AFD" w14:textId="77777777" w:rsidR="005054BC" w:rsidRPr="00720E19" w:rsidRDefault="005054BC" w:rsidP="00383184">
      <w:pPr>
        <w:widowControl w:val="0"/>
        <w:numPr>
          <w:ilvl w:val="0"/>
          <w:numId w:val="34"/>
        </w:numPr>
        <w:suppressAutoHyphens/>
      </w:pPr>
      <w:r w:rsidRPr="00720E19">
        <w:t xml:space="preserve">buy and sell property (if the document is properly drafted and executed) </w:t>
      </w:r>
    </w:p>
    <w:p w14:paraId="47CB9EA1" w14:textId="77777777" w:rsidR="005054BC" w:rsidRPr="00720E19" w:rsidRDefault="005054BC" w:rsidP="005054BC"/>
    <w:p w14:paraId="0C372504" w14:textId="2D93E9DF" w:rsidR="005054BC" w:rsidRPr="00720E19" w:rsidRDefault="005054BC" w:rsidP="005054BC">
      <w:r w:rsidRPr="00720E19">
        <w:t>There are different types of power of attorney which differ from each other based on how and when they come into force.</w:t>
      </w:r>
    </w:p>
    <w:tbl>
      <w:tblPr>
        <w:tblW w:w="9406" w:type="dxa"/>
        <w:tblInd w:w="55" w:type="dxa"/>
        <w:tblBorders>
          <w:top w:val="single" w:sz="2" w:space="0" w:color="000000"/>
          <w:left w:val="single" w:sz="2" w:space="0" w:color="000000"/>
          <w:bottom w:val="single" w:sz="2" w:space="0" w:color="000000"/>
          <w:right w:val="nil"/>
          <w:insideH w:val="single" w:sz="2" w:space="0" w:color="000000"/>
          <w:insideV w:val="nil"/>
        </w:tblBorders>
        <w:tblCellMar>
          <w:top w:w="108" w:type="dxa"/>
          <w:bottom w:w="108" w:type="dxa"/>
        </w:tblCellMar>
        <w:tblLook w:val="04A0" w:firstRow="1" w:lastRow="0" w:firstColumn="1" w:lastColumn="0" w:noHBand="0" w:noVBand="1"/>
      </w:tblPr>
      <w:tblGrid>
        <w:gridCol w:w="3135"/>
        <w:gridCol w:w="3135"/>
        <w:gridCol w:w="3136"/>
      </w:tblGrid>
      <w:tr w:rsidR="005054BC" w:rsidRPr="00720E19" w14:paraId="156EE953" w14:textId="77777777" w:rsidTr="008A2C94">
        <w:tc>
          <w:tcPr>
            <w:tcW w:w="3135" w:type="dxa"/>
            <w:tcBorders>
              <w:top w:val="single" w:sz="2" w:space="0" w:color="000000"/>
              <w:left w:val="single" w:sz="2" w:space="0" w:color="000000"/>
              <w:bottom w:val="single" w:sz="2" w:space="0" w:color="000000"/>
              <w:right w:val="nil"/>
            </w:tcBorders>
            <w:shd w:val="clear" w:color="auto" w:fill="E6E6E6"/>
            <w:tcMar>
              <w:left w:w="54" w:type="dxa"/>
            </w:tcMar>
          </w:tcPr>
          <w:p w14:paraId="3A93B517" w14:textId="77777777" w:rsidR="005054BC" w:rsidRPr="00720E19" w:rsidRDefault="005054BC" w:rsidP="005054BC">
            <w:pPr>
              <w:pStyle w:val="TableContents"/>
              <w:rPr>
                <w:b/>
                <w:bCs/>
              </w:rPr>
            </w:pPr>
            <w:r w:rsidRPr="00720E19">
              <w:rPr>
                <w:b/>
                <w:bCs/>
              </w:rPr>
              <w:t>Power of Attorney</w:t>
            </w:r>
          </w:p>
        </w:tc>
        <w:tc>
          <w:tcPr>
            <w:tcW w:w="3135" w:type="dxa"/>
            <w:tcBorders>
              <w:top w:val="single" w:sz="2" w:space="0" w:color="000000"/>
              <w:left w:val="single" w:sz="2" w:space="0" w:color="000000"/>
              <w:bottom w:val="single" w:sz="2" w:space="0" w:color="000000"/>
              <w:right w:val="nil"/>
            </w:tcBorders>
            <w:shd w:val="clear" w:color="auto" w:fill="E6E6E6"/>
            <w:tcMar>
              <w:left w:w="54" w:type="dxa"/>
            </w:tcMar>
          </w:tcPr>
          <w:p w14:paraId="4F96F465" w14:textId="77777777" w:rsidR="005054BC" w:rsidRPr="00720E19" w:rsidRDefault="005054BC" w:rsidP="005054BC">
            <w:pPr>
              <w:pStyle w:val="TableContents"/>
              <w:rPr>
                <w:b/>
                <w:bCs/>
              </w:rPr>
            </w:pPr>
            <w:r w:rsidRPr="00720E19">
              <w:rPr>
                <w:b/>
                <w:bCs/>
              </w:rPr>
              <w:t>Enduring Power of Attorney</w:t>
            </w:r>
          </w:p>
        </w:tc>
        <w:tc>
          <w:tcPr>
            <w:tcW w:w="3136" w:type="dxa"/>
            <w:tcBorders>
              <w:top w:val="single" w:sz="2" w:space="0" w:color="000000"/>
              <w:left w:val="single" w:sz="2" w:space="0" w:color="000000"/>
              <w:bottom w:val="single" w:sz="2" w:space="0" w:color="000000"/>
              <w:right w:val="single" w:sz="2" w:space="0" w:color="000000"/>
            </w:tcBorders>
            <w:shd w:val="clear" w:color="auto" w:fill="E6E6E6"/>
            <w:tcMar>
              <w:left w:w="54" w:type="dxa"/>
            </w:tcMar>
          </w:tcPr>
          <w:p w14:paraId="6D2A93A4" w14:textId="77777777" w:rsidR="005054BC" w:rsidRPr="00720E19" w:rsidRDefault="005054BC" w:rsidP="005054BC">
            <w:pPr>
              <w:pStyle w:val="TableContents"/>
              <w:rPr>
                <w:b/>
                <w:bCs/>
              </w:rPr>
            </w:pPr>
            <w:r w:rsidRPr="00720E19">
              <w:rPr>
                <w:b/>
                <w:bCs/>
              </w:rPr>
              <w:t>Springing Power of Attorney</w:t>
            </w:r>
          </w:p>
        </w:tc>
      </w:tr>
      <w:tr w:rsidR="005054BC" w:rsidRPr="00720E19" w14:paraId="420A1F69" w14:textId="77777777" w:rsidTr="008A2C94">
        <w:tc>
          <w:tcPr>
            <w:tcW w:w="3135" w:type="dxa"/>
            <w:tcBorders>
              <w:top w:val="nil"/>
              <w:left w:val="single" w:sz="2" w:space="0" w:color="000000"/>
              <w:bottom w:val="single" w:sz="2" w:space="0" w:color="000000"/>
              <w:right w:val="nil"/>
            </w:tcBorders>
            <w:shd w:val="clear" w:color="auto" w:fill="auto"/>
            <w:tcMar>
              <w:left w:w="54" w:type="dxa"/>
            </w:tcMar>
          </w:tcPr>
          <w:p w14:paraId="5AF9DA9C" w14:textId="77777777" w:rsidR="005054BC" w:rsidRPr="00720E19" w:rsidRDefault="005054BC" w:rsidP="005054BC">
            <w:pPr>
              <w:pStyle w:val="TableContents"/>
            </w:pPr>
            <w:r w:rsidRPr="00720E19">
              <w:t>Comes into force when the document is made, but is cancelled when the adult loses capacity.</w:t>
            </w:r>
          </w:p>
        </w:tc>
        <w:tc>
          <w:tcPr>
            <w:tcW w:w="3135" w:type="dxa"/>
            <w:tcBorders>
              <w:top w:val="nil"/>
              <w:left w:val="single" w:sz="2" w:space="0" w:color="000000"/>
              <w:bottom w:val="single" w:sz="2" w:space="0" w:color="000000"/>
              <w:right w:val="nil"/>
            </w:tcBorders>
            <w:shd w:val="clear" w:color="auto" w:fill="auto"/>
            <w:tcMar>
              <w:left w:w="54" w:type="dxa"/>
            </w:tcMar>
          </w:tcPr>
          <w:p w14:paraId="3E447B1F" w14:textId="77777777" w:rsidR="005054BC" w:rsidRPr="00720E19" w:rsidRDefault="005054BC" w:rsidP="005054BC">
            <w:pPr>
              <w:pStyle w:val="TableContents"/>
            </w:pPr>
            <w:r w:rsidRPr="00720E19">
              <w:t>Comes into force when the adult loses capacity, and remains active despite the adult's incapacity.</w:t>
            </w:r>
          </w:p>
        </w:tc>
        <w:tc>
          <w:tcPr>
            <w:tcW w:w="3136" w:type="dxa"/>
            <w:tcBorders>
              <w:top w:val="nil"/>
              <w:left w:val="single" w:sz="2" w:space="0" w:color="000000"/>
              <w:bottom w:val="single" w:sz="2" w:space="0" w:color="000000"/>
              <w:right w:val="single" w:sz="2" w:space="0" w:color="000000"/>
            </w:tcBorders>
            <w:shd w:val="clear" w:color="auto" w:fill="auto"/>
            <w:tcMar>
              <w:left w:w="54" w:type="dxa"/>
            </w:tcMar>
          </w:tcPr>
          <w:p w14:paraId="6434360B" w14:textId="77777777" w:rsidR="005054BC" w:rsidRPr="00720E19" w:rsidRDefault="005054BC" w:rsidP="005054BC">
            <w:pPr>
              <w:pStyle w:val="TableContents"/>
            </w:pPr>
            <w:r w:rsidRPr="00720E19">
              <w:t>Comes into force at a pre-determined time or event.</w:t>
            </w:r>
          </w:p>
        </w:tc>
      </w:tr>
    </w:tbl>
    <w:p w14:paraId="1963C9B3" w14:textId="77777777" w:rsidR="005054BC" w:rsidRPr="00720E19" w:rsidRDefault="005054BC" w:rsidP="005054BC"/>
    <w:p w14:paraId="243DA79A" w14:textId="27A70E75" w:rsidR="005054BC" w:rsidRPr="00720E19" w:rsidRDefault="00353AA9" w:rsidP="00412FEC">
      <w:pPr>
        <w:pStyle w:val="ReadingsBold"/>
      </w:pPr>
      <w:r>
        <w:t xml:space="preserve">(b) </w:t>
      </w:r>
      <w:r w:rsidR="005054BC" w:rsidRPr="00720E19">
        <w:t>Responsibilities of an Attorney</w:t>
      </w:r>
    </w:p>
    <w:p w14:paraId="6C539509" w14:textId="77777777" w:rsidR="005054BC" w:rsidRPr="00720E19" w:rsidRDefault="005054BC" w:rsidP="005054BC">
      <w:r w:rsidRPr="00720E19">
        <w:t xml:space="preserve">The </w:t>
      </w:r>
      <w:r w:rsidRPr="00720E19">
        <w:rPr>
          <w:i/>
          <w:iCs/>
        </w:rPr>
        <w:t>Power of Attorney Act</w:t>
      </w:r>
      <w:r w:rsidRPr="00720E19">
        <w:t xml:space="preserve"> contains similar language</w:t>
      </w:r>
      <w:r w:rsidR="00DF0BD5">
        <w:t xml:space="preserve"> to</w:t>
      </w:r>
      <w:r w:rsidRPr="00720E19">
        <w:t xml:space="preserve"> that of the </w:t>
      </w:r>
      <w:r w:rsidRPr="00720E19">
        <w:rPr>
          <w:i/>
          <w:iCs/>
        </w:rPr>
        <w:t>Representation Agreement Act</w:t>
      </w:r>
      <w:r w:rsidRPr="00720E19">
        <w:t>. For example, under section 19, as with representation agreements, the attorney must:</w:t>
      </w:r>
    </w:p>
    <w:p w14:paraId="5D896F28" w14:textId="77777777" w:rsidR="005054BC" w:rsidRPr="00720E19" w:rsidRDefault="005054BC" w:rsidP="005054BC"/>
    <w:p w14:paraId="7C7A3927" w14:textId="77777777" w:rsidR="005054BC" w:rsidRPr="00720E19" w:rsidRDefault="005054BC" w:rsidP="00383184">
      <w:pPr>
        <w:widowControl w:val="0"/>
        <w:numPr>
          <w:ilvl w:val="0"/>
          <w:numId w:val="35"/>
        </w:numPr>
        <w:suppressAutoHyphens/>
      </w:pPr>
      <w:r w:rsidRPr="00720E19">
        <w:t>act honestly and in good faith;</w:t>
      </w:r>
    </w:p>
    <w:p w14:paraId="77EF9562" w14:textId="77777777" w:rsidR="005054BC" w:rsidRPr="00720E19" w:rsidRDefault="005054BC" w:rsidP="00383184">
      <w:pPr>
        <w:widowControl w:val="0"/>
        <w:numPr>
          <w:ilvl w:val="0"/>
          <w:numId w:val="35"/>
        </w:numPr>
        <w:suppressAutoHyphens/>
      </w:pPr>
      <w:r w:rsidRPr="00720E19">
        <w:t>exercise the care, diligence, and skill of a reasonably prudent person;</w:t>
      </w:r>
    </w:p>
    <w:p w14:paraId="3D42D97F" w14:textId="77777777" w:rsidR="005054BC" w:rsidRPr="00720E19" w:rsidRDefault="005054BC" w:rsidP="00383184">
      <w:pPr>
        <w:widowControl w:val="0"/>
        <w:numPr>
          <w:ilvl w:val="0"/>
          <w:numId w:val="35"/>
        </w:numPr>
        <w:suppressAutoHyphens/>
      </w:pPr>
      <w:r w:rsidRPr="00720E19">
        <w:t>act within the authority of the power of attorney;</w:t>
      </w:r>
    </w:p>
    <w:p w14:paraId="489EB195" w14:textId="77777777" w:rsidR="005054BC" w:rsidRPr="00720E19" w:rsidRDefault="005054BC" w:rsidP="00383184">
      <w:pPr>
        <w:widowControl w:val="0"/>
        <w:numPr>
          <w:ilvl w:val="0"/>
          <w:numId w:val="35"/>
        </w:numPr>
        <w:suppressAutoHyphens/>
      </w:pPr>
      <w:r w:rsidRPr="00720E19">
        <w:t>keep records for inspection at the request of the adult;</w:t>
      </w:r>
    </w:p>
    <w:p w14:paraId="0B0F6FCF" w14:textId="77777777" w:rsidR="005054BC" w:rsidRPr="00720E19" w:rsidRDefault="005054BC" w:rsidP="00383184">
      <w:pPr>
        <w:widowControl w:val="0"/>
        <w:numPr>
          <w:ilvl w:val="0"/>
          <w:numId w:val="35"/>
        </w:numPr>
        <w:suppressAutoHyphens/>
      </w:pPr>
      <w:r w:rsidRPr="00720E19">
        <w:t>act in the adult's best interest, taking into account the adult's beliefs, values, and any directions given.</w:t>
      </w:r>
      <w:r w:rsidRPr="00720E19">
        <w:rPr>
          <w:rStyle w:val="FootnoteReference"/>
        </w:rPr>
        <w:footnoteReference w:id="34"/>
      </w:r>
    </w:p>
    <w:p w14:paraId="6A410108" w14:textId="77777777" w:rsidR="005054BC" w:rsidRPr="00720E19" w:rsidRDefault="005054BC" w:rsidP="005054BC"/>
    <w:p w14:paraId="5AD18FE2" w14:textId="77777777" w:rsidR="005054BC" w:rsidRPr="00720E19" w:rsidRDefault="005054BC" w:rsidP="005054BC">
      <w:r w:rsidRPr="00720E19">
        <w:t>A person may authorize an attorney to make decisions on behalf of the adult, or do anything that the adult may lawfully do by an agent with respect to the adult’s financial affairs.</w:t>
      </w:r>
      <w:r w:rsidRPr="00720E19">
        <w:rPr>
          <w:rStyle w:val="FootnoteReference"/>
        </w:rPr>
        <w:footnoteReference w:id="35"/>
      </w:r>
      <w:r w:rsidRPr="00720E19">
        <w:t xml:space="preserve"> </w:t>
      </w:r>
    </w:p>
    <w:p w14:paraId="3489B43C" w14:textId="77777777" w:rsidR="005054BC" w:rsidRPr="00720E19" w:rsidRDefault="005054BC" w:rsidP="005054BC"/>
    <w:p w14:paraId="21D42130" w14:textId="5999FD0E" w:rsidR="005054BC" w:rsidRPr="00720E19" w:rsidRDefault="005054BC" w:rsidP="005054BC">
      <w:r w:rsidRPr="00720E19">
        <w:t xml:space="preserve">A key difference with the </w:t>
      </w:r>
      <w:r w:rsidRPr="00720E19">
        <w:rPr>
          <w:i/>
        </w:rPr>
        <w:t>Representation Agreement Act</w:t>
      </w:r>
      <w:r w:rsidRPr="00720E19">
        <w:t xml:space="preserve"> in respect of financial matters is that, given the nature of the document, the </w:t>
      </w:r>
      <w:r w:rsidRPr="00720E19">
        <w:rPr>
          <w:i/>
        </w:rPr>
        <w:t>Power of Attorney Ac</w:t>
      </w:r>
      <w:r w:rsidRPr="004D53A2">
        <w:rPr>
          <w:i/>
        </w:rPr>
        <w:t>t</w:t>
      </w:r>
      <w:r w:rsidRPr="004D53A2">
        <w:t xml:space="preserve"> </w:t>
      </w:r>
      <w:r w:rsidR="004D53A2" w:rsidRPr="004D53A2">
        <w:t>also sets out specific duties about how the attorney must manage the adult’s money</w:t>
      </w:r>
      <w:r w:rsidRPr="004D53A2">
        <w:t xml:space="preserve">. </w:t>
      </w:r>
      <w:r w:rsidRPr="00720E19">
        <w:t xml:space="preserve">The </w:t>
      </w:r>
      <w:r w:rsidRPr="00AA7ECC">
        <w:rPr>
          <w:i/>
        </w:rPr>
        <w:t xml:space="preserve">Act </w:t>
      </w:r>
      <w:r w:rsidRPr="00720E19">
        <w:t>requires the attorney to:</w:t>
      </w:r>
    </w:p>
    <w:p w14:paraId="6209FB89" w14:textId="77777777" w:rsidR="005054BC" w:rsidRPr="00720E19" w:rsidRDefault="005054BC" w:rsidP="005054BC"/>
    <w:p w14:paraId="3403B374" w14:textId="7F9F2D6F" w:rsidR="005054BC" w:rsidRPr="00720E19" w:rsidRDefault="005054BC" w:rsidP="00383184">
      <w:pPr>
        <w:widowControl w:val="0"/>
        <w:numPr>
          <w:ilvl w:val="0"/>
          <w:numId w:val="36"/>
        </w:numPr>
        <w:suppressAutoHyphens/>
      </w:pPr>
      <w:r w:rsidRPr="00720E19">
        <w:t xml:space="preserve">give priority to meeting the personal and </w:t>
      </w:r>
      <w:r w:rsidR="006014DE">
        <w:t>health care</w:t>
      </w:r>
      <w:r w:rsidRPr="00720E19">
        <w:t xml:space="preserve"> needs of the adult in terms of directing funds;</w:t>
      </w:r>
    </w:p>
    <w:p w14:paraId="0D082636" w14:textId="77777777" w:rsidR="005054BC" w:rsidRPr="00720E19" w:rsidRDefault="005054BC" w:rsidP="00383184">
      <w:pPr>
        <w:widowControl w:val="0"/>
        <w:numPr>
          <w:ilvl w:val="0"/>
          <w:numId w:val="36"/>
        </w:numPr>
        <w:suppressAutoHyphens/>
      </w:pPr>
      <w:r w:rsidRPr="00720E19">
        <w:t>invest any money properly;</w:t>
      </w:r>
    </w:p>
    <w:p w14:paraId="0CAE9A85" w14:textId="77777777" w:rsidR="005054BC" w:rsidRPr="00720E19" w:rsidRDefault="005054BC" w:rsidP="00383184">
      <w:pPr>
        <w:widowControl w:val="0"/>
        <w:numPr>
          <w:ilvl w:val="0"/>
          <w:numId w:val="36"/>
        </w:numPr>
        <w:suppressAutoHyphens/>
      </w:pPr>
      <w:r w:rsidRPr="00720E19">
        <w:t>not dispose of property that the attorney knows is in the adult's will</w:t>
      </w:r>
    </w:p>
    <w:p w14:paraId="216A9CF0" w14:textId="77777777" w:rsidR="005054BC" w:rsidRPr="00720E19" w:rsidRDefault="005054BC" w:rsidP="00383184">
      <w:pPr>
        <w:widowControl w:val="0"/>
        <w:numPr>
          <w:ilvl w:val="0"/>
          <w:numId w:val="36"/>
        </w:numPr>
        <w:suppressAutoHyphens/>
      </w:pPr>
      <w:r w:rsidRPr="00720E19">
        <w:t>to keep the adult's money separate from their own;</w:t>
      </w:r>
    </w:p>
    <w:p w14:paraId="121354A5" w14:textId="77777777" w:rsidR="005054BC" w:rsidRPr="00720E19" w:rsidRDefault="005054BC" w:rsidP="00383184">
      <w:pPr>
        <w:widowControl w:val="0"/>
        <w:numPr>
          <w:ilvl w:val="0"/>
          <w:numId w:val="36"/>
        </w:numPr>
        <w:suppressAutoHyphens/>
      </w:pPr>
      <w:r w:rsidRPr="00720E19">
        <w:t>foster the independence of the adult and encourage the adult's involvement in any decision-making.</w:t>
      </w:r>
      <w:r w:rsidRPr="00720E19">
        <w:rPr>
          <w:rStyle w:val="FootnoteReference"/>
        </w:rPr>
        <w:footnoteReference w:id="36"/>
      </w:r>
    </w:p>
    <w:p w14:paraId="0AA2ECED" w14:textId="77777777" w:rsidR="005054BC" w:rsidRPr="00720E19" w:rsidRDefault="005054BC" w:rsidP="005054BC"/>
    <w:p w14:paraId="2767EF4E" w14:textId="77777777" w:rsidR="005054BC" w:rsidRPr="00720E19" w:rsidRDefault="005054BC" w:rsidP="005054BC">
      <w:r w:rsidRPr="00720E19">
        <w:t>These requirements specifically serve to prevent the use of powers of attorney as a means of elder financial abuse.</w:t>
      </w:r>
      <w:r>
        <w:t xml:space="preserve"> </w:t>
      </w:r>
      <w:r w:rsidRPr="00720E19">
        <w:t>In addition, the</w:t>
      </w:r>
      <w:r w:rsidRPr="00AA7ECC">
        <w:rPr>
          <w:i/>
        </w:rPr>
        <w:t xml:space="preserve"> Act</w:t>
      </w:r>
      <w:r w:rsidRPr="00720E19">
        <w:t xml:space="preserve"> provides that any person can report impropriety with respect to a power of attorney or failure of an attorney to comply </w:t>
      </w:r>
      <w:r>
        <w:t xml:space="preserve">with </w:t>
      </w:r>
      <w:r w:rsidRPr="00720E19">
        <w:t>their duties to the PGT.</w:t>
      </w:r>
      <w:r w:rsidRPr="00720E19">
        <w:rPr>
          <w:rStyle w:val="FootnoteReference"/>
        </w:rPr>
        <w:footnoteReference w:id="37"/>
      </w:r>
    </w:p>
    <w:p w14:paraId="59544772" w14:textId="77777777" w:rsidR="005054BC" w:rsidRPr="00720E19" w:rsidRDefault="005054BC" w:rsidP="005054BC"/>
    <w:p w14:paraId="76C58CB8" w14:textId="386F3368" w:rsidR="004804F7" w:rsidRDefault="004804F7" w:rsidP="004804F7">
      <w:pPr>
        <w:pStyle w:val="Heading3"/>
      </w:pPr>
      <w:r>
        <w:t>Additional Reading</w:t>
      </w:r>
    </w:p>
    <w:p w14:paraId="1145BE87" w14:textId="13B45D11" w:rsidR="005054BC" w:rsidRPr="00720E19" w:rsidRDefault="005054BC" w:rsidP="004804F7">
      <w:pPr>
        <w:rPr>
          <w:rStyle w:val="InternetLink"/>
        </w:rPr>
      </w:pPr>
      <w:r w:rsidRPr="00720E19">
        <w:t xml:space="preserve">Canadian Centre for Elder Law tools on Power of Attorney Elder Abuse Awareness, online at: &lt; </w:t>
      </w:r>
      <w:hyperlink r:id="rId173">
        <w:r w:rsidRPr="00720E19">
          <w:rPr>
            <w:rStyle w:val="InternetLink"/>
            <w:b/>
            <w:bCs/>
          </w:rPr>
          <w:t>http://www.bcli.org/wordpress/wp-content/</w:t>
        </w:r>
      </w:hyperlink>
    </w:p>
    <w:p w14:paraId="3BAAF9EA" w14:textId="77777777" w:rsidR="005054BC" w:rsidRPr="00720E19" w:rsidRDefault="007B3381" w:rsidP="004804F7">
      <w:hyperlink r:id="rId174">
        <w:r w:rsidR="005054BC" w:rsidRPr="00720E19">
          <w:rPr>
            <w:rStyle w:val="InternetLink"/>
            <w:b/>
            <w:bCs/>
          </w:rPr>
          <w:t>uploads/2014/03/</w:t>
        </w:r>
      </w:hyperlink>
      <w:hyperlink r:id="rId175">
        <w:r w:rsidR="005054BC" w:rsidRPr="00720E19">
          <w:rPr>
            <w:rStyle w:val="InternetLink"/>
            <w:b/>
            <w:bCs/>
          </w:rPr>
          <w:t>English-Fact-Sheet.pdf</w:t>
        </w:r>
      </w:hyperlink>
      <w:r w:rsidR="005054BC" w:rsidRPr="00720E19">
        <w:t xml:space="preserve"> &gt;</w:t>
      </w:r>
    </w:p>
    <w:p w14:paraId="29425AAE" w14:textId="77777777" w:rsidR="005054BC" w:rsidRPr="00720E19" w:rsidRDefault="005054BC" w:rsidP="005054BC">
      <w:pPr>
        <w:rPr>
          <w:b/>
          <w:bCs/>
        </w:rPr>
      </w:pPr>
    </w:p>
    <w:p w14:paraId="42A178CC" w14:textId="49DDB0F0" w:rsidR="005054BC" w:rsidRPr="00AA7ECC" w:rsidRDefault="005054BC" w:rsidP="00132352">
      <w:pPr>
        <w:pStyle w:val="Heading3"/>
        <w:rPr>
          <w:i/>
        </w:rPr>
      </w:pPr>
      <w:r w:rsidRPr="00AA7ECC">
        <w:rPr>
          <w:i/>
        </w:rPr>
        <w:t>Health Care (Consent) and Care Facility (Admission) Act</w:t>
      </w:r>
    </w:p>
    <w:p w14:paraId="47A404D9" w14:textId="61189AAC" w:rsidR="005054BC" w:rsidRPr="00720E19" w:rsidRDefault="00353AA9" w:rsidP="00412FEC">
      <w:pPr>
        <w:pStyle w:val="ReadingsBold"/>
      </w:pPr>
      <w:r>
        <w:t xml:space="preserve">(a) </w:t>
      </w:r>
      <w:r w:rsidR="005054BC" w:rsidRPr="00720E19">
        <w:t>Scope of the law</w:t>
      </w:r>
    </w:p>
    <w:p w14:paraId="7A5AD165" w14:textId="77777777" w:rsidR="005054BC" w:rsidRPr="00720E19" w:rsidRDefault="005054BC" w:rsidP="005054BC">
      <w:pPr>
        <w:rPr>
          <w:bCs/>
        </w:rPr>
      </w:pPr>
      <w:r w:rsidRPr="00720E19">
        <w:rPr>
          <w:bCs/>
        </w:rPr>
        <w:t>The law:</w:t>
      </w:r>
    </w:p>
    <w:p w14:paraId="0920045C" w14:textId="77777777" w:rsidR="005054BC" w:rsidRPr="00720E19" w:rsidRDefault="005054BC" w:rsidP="005054BC">
      <w:pPr>
        <w:rPr>
          <w:b/>
          <w:bCs/>
        </w:rPr>
      </w:pPr>
    </w:p>
    <w:p w14:paraId="2C53E9DB" w14:textId="77777777" w:rsidR="005054BC" w:rsidRPr="00720E19" w:rsidRDefault="005054BC" w:rsidP="00383184">
      <w:pPr>
        <w:widowControl w:val="0"/>
        <w:numPr>
          <w:ilvl w:val="0"/>
          <w:numId w:val="37"/>
        </w:numPr>
        <w:suppressAutoHyphens/>
      </w:pPr>
      <w:r w:rsidRPr="00720E19">
        <w:t>Sets out the basic elements of the right to consent;</w:t>
      </w:r>
    </w:p>
    <w:p w14:paraId="2A3F4563" w14:textId="77777777" w:rsidR="005054BC" w:rsidRPr="00720E19" w:rsidRDefault="005054BC" w:rsidP="00383184">
      <w:pPr>
        <w:widowControl w:val="0"/>
        <w:numPr>
          <w:ilvl w:val="0"/>
          <w:numId w:val="37"/>
        </w:numPr>
        <w:suppressAutoHyphens/>
      </w:pPr>
      <w:r w:rsidRPr="00720E19">
        <w:t>Underscores the presumption that everyone is mentally capable of giving consent to medical treatment;</w:t>
      </w:r>
    </w:p>
    <w:p w14:paraId="58559DBC" w14:textId="77777777" w:rsidR="005054BC" w:rsidRPr="00720E19" w:rsidRDefault="005054BC" w:rsidP="00383184">
      <w:pPr>
        <w:widowControl w:val="0"/>
        <w:numPr>
          <w:ilvl w:val="0"/>
          <w:numId w:val="37"/>
        </w:numPr>
        <w:suppressAutoHyphens/>
      </w:pPr>
      <w:r w:rsidRPr="00720E19">
        <w:t xml:space="preserve">Sets out the procedures health care professionals must follow when they must obtain consent from the adult patients they are treating; </w:t>
      </w:r>
    </w:p>
    <w:p w14:paraId="67912D08" w14:textId="77777777" w:rsidR="005054BC" w:rsidRPr="00720E19" w:rsidRDefault="005054BC" w:rsidP="00383184">
      <w:pPr>
        <w:widowControl w:val="0"/>
        <w:numPr>
          <w:ilvl w:val="0"/>
          <w:numId w:val="37"/>
        </w:numPr>
        <w:suppressAutoHyphens/>
      </w:pPr>
      <w:r w:rsidRPr="00720E19">
        <w:t>Provides a descending list of substitute temporary decision-makers that applies to circumstances where an adult cannot consent and there is no substitute decision-maker already appointed by the court or a representation agreement;</w:t>
      </w:r>
    </w:p>
    <w:p w14:paraId="47796FC9" w14:textId="77777777" w:rsidR="005054BC" w:rsidRPr="00720E19" w:rsidRDefault="005054BC" w:rsidP="00383184">
      <w:pPr>
        <w:widowControl w:val="0"/>
        <w:numPr>
          <w:ilvl w:val="0"/>
          <w:numId w:val="37"/>
        </w:numPr>
        <w:suppressAutoHyphens/>
      </w:pPr>
      <w:r w:rsidRPr="00720E19">
        <w:t xml:space="preserve">Provides for Advance Directives. </w:t>
      </w:r>
    </w:p>
    <w:p w14:paraId="18C250BB" w14:textId="77777777" w:rsidR="005054BC" w:rsidRPr="00720E19" w:rsidRDefault="005054BC" w:rsidP="005054BC"/>
    <w:p w14:paraId="719FE02F" w14:textId="77777777" w:rsidR="005054BC" w:rsidRPr="00720E19" w:rsidRDefault="005054BC" w:rsidP="005054BC"/>
    <w:p w14:paraId="1D686B81" w14:textId="04C3D3B3" w:rsidR="005054BC" w:rsidRPr="00720E19" w:rsidRDefault="00353AA9" w:rsidP="00412FEC">
      <w:pPr>
        <w:pStyle w:val="ReadingsBold"/>
      </w:pPr>
      <w:r>
        <w:t xml:space="preserve">(b) </w:t>
      </w:r>
      <w:r w:rsidR="005054BC" w:rsidRPr="00720E19">
        <w:t>Consent and Abuse</w:t>
      </w:r>
    </w:p>
    <w:p w14:paraId="49F0F43A" w14:textId="77777777" w:rsidR="005054BC" w:rsidRPr="00720E19" w:rsidRDefault="005054BC" w:rsidP="005054BC">
      <w:r w:rsidRPr="00720E19">
        <w:t>Health care providers may commit a form of elder abuse if they do not follow consent law.</w:t>
      </w:r>
      <w:r>
        <w:t xml:space="preserve"> </w:t>
      </w:r>
      <w:r w:rsidRPr="00720E19">
        <w:t>It is arguably a form of elder abuse to:</w:t>
      </w:r>
    </w:p>
    <w:p w14:paraId="3BD63009" w14:textId="77777777" w:rsidR="005054BC" w:rsidRPr="00720E19" w:rsidRDefault="005054BC" w:rsidP="005054BC"/>
    <w:p w14:paraId="22FD9061" w14:textId="77777777" w:rsidR="005054BC" w:rsidRPr="00720E19" w:rsidRDefault="005054BC" w:rsidP="00BE102A">
      <w:pPr>
        <w:pStyle w:val="ListParagraph"/>
        <w:widowControl w:val="0"/>
        <w:numPr>
          <w:ilvl w:val="0"/>
          <w:numId w:val="116"/>
        </w:numPr>
        <w:suppressAutoHyphens/>
      </w:pPr>
      <w:r w:rsidRPr="00720E19">
        <w:t>Fail to get the mentally capable adult’s consent prior to providing medical treatment, or generally disregard their wishes;</w:t>
      </w:r>
    </w:p>
    <w:p w14:paraId="74989B2C" w14:textId="77777777" w:rsidR="005054BC" w:rsidRPr="00720E19" w:rsidRDefault="005054BC" w:rsidP="00BE102A">
      <w:pPr>
        <w:pStyle w:val="ListParagraph"/>
        <w:widowControl w:val="0"/>
        <w:numPr>
          <w:ilvl w:val="0"/>
          <w:numId w:val="116"/>
        </w:numPr>
        <w:suppressAutoHyphens/>
      </w:pPr>
      <w:r w:rsidRPr="00720E19">
        <w:t>Fail to get consent from the appropriate substitute decision-maker.</w:t>
      </w:r>
    </w:p>
    <w:p w14:paraId="1D85E132" w14:textId="77777777" w:rsidR="005054BC" w:rsidRPr="00720E19" w:rsidRDefault="005054BC" w:rsidP="005054BC"/>
    <w:p w14:paraId="341CF888" w14:textId="2C608030" w:rsidR="005054BC" w:rsidRPr="00720E19" w:rsidRDefault="00030623" w:rsidP="00412FEC">
      <w:pPr>
        <w:pStyle w:val="ReadingsBold"/>
      </w:pPr>
      <w:r>
        <w:t xml:space="preserve">(c)  </w:t>
      </w:r>
      <w:r w:rsidR="005054BC" w:rsidRPr="00720E19">
        <w:t>Advance Directives</w:t>
      </w:r>
    </w:p>
    <w:p w14:paraId="56774A2E" w14:textId="77777777" w:rsidR="005054BC" w:rsidRPr="00720E19" w:rsidRDefault="005054BC" w:rsidP="005054BC">
      <w:r w:rsidRPr="00720E19">
        <w:t xml:space="preserve">Part 2.1 of the </w:t>
      </w:r>
      <w:r w:rsidRPr="00AA7ECC">
        <w:rPr>
          <w:i/>
        </w:rPr>
        <w:t xml:space="preserve">Act </w:t>
      </w:r>
      <w:r w:rsidRPr="00720E19">
        <w:t xml:space="preserve">is responsible for regulating advance directives. An advanced directive is an advanced planning document which an adult signs to give instructions to health care providers on how to provide services to them if they are rendered incapable of giving or refusing consent to treatment. In short, the adult gives consent in advance to receive or refuse whatever treatment is listed in the directive. </w:t>
      </w:r>
    </w:p>
    <w:p w14:paraId="39659935" w14:textId="77777777" w:rsidR="005054BC" w:rsidRPr="00720E19" w:rsidRDefault="005054BC" w:rsidP="005054BC"/>
    <w:p w14:paraId="09B35F92" w14:textId="77777777" w:rsidR="00431650" w:rsidRPr="006A7C20" w:rsidRDefault="00431650" w:rsidP="00431650">
      <w:r w:rsidRPr="006A7C20">
        <w:t xml:space="preserve">If an advance directive is in place and addresses the medical issue at hand, and the health care professional is not aware of a committee of person or representative, the health care professional is entitled to proceed in accordance with the instructions set out in the advance directive. If there is a representative, the health care professional does not need the consent of the representative if the representation agreement specifically states that consent of the representative is not required. </w:t>
      </w:r>
    </w:p>
    <w:p w14:paraId="0797D27D" w14:textId="77777777" w:rsidR="005054BC" w:rsidRDefault="005054BC" w:rsidP="005054BC"/>
    <w:p w14:paraId="0D227B9F" w14:textId="77777777" w:rsidR="00030623" w:rsidRPr="00720E19" w:rsidRDefault="00030623" w:rsidP="005054BC"/>
    <w:p w14:paraId="0BAF20F3" w14:textId="78DCDB4E" w:rsidR="00132352" w:rsidRDefault="00132352" w:rsidP="00132352">
      <w:pPr>
        <w:pStyle w:val="Heading3"/>
      </w:pPr>
      <w:r>
        <w:lastRenderedPageBreak/>
        <w:t>Additional Reading</w:t>
      </w:r>
    </w:p>
    <w:p w14:paraId="6672AAA6" w14:textId="588FCC37" w:rsidR="005054BC" w:rsidRPr="00720E19" w:rsidRDefault="005054BC" w:rsidP="00132352">
      <w:r w:rsidRPr="00720E19">
        <w:t xml:space="preserve">Ministry of Health and Ministry Responsible for Seniors, “A Primer to British Columbia's New Health Care Consent Legislation” (2002), online at : &lt; </w:t>
      </w:r>
      <w:hyperlink r:id="rId176">
        <w:r w:rsidRPr="00720E19">
          <w:rPr>
            <w:rStyle w:val="InternetLink"/>
            <w:b/>
            <w:bCs/>
          </w:rPr>
          <w:t>http://www</w:t>
        </w:r>
      </w:hyperlink>
      <w:hyperlink r:id="rId177">
        <w:r w:rsidRPr="00720E19">
          <w:rPr>
            <w:rStyle w:val="InternetLink"/>
            <w:b/>
            <w:bCs/>
          </w:rPr>
          <w:t>.</w:t>
        </w:r>
      </w:hyperlink>
      <w:hyperlink r:id="rId178">
        <w:r w:rsidRPr="00720E19">
          <w:rPr>
            <w:rStyle w:val="InternetLink"/>
            <w:b/>
            <w:bCs/>
          </w:rPr>
          <w:t>health</w:t>
        </w:r>
      </w:hyperlink>
      <w:hyperlink r:id="rId179">
        <w:r w:rsidRPr="00720E19">
          <w:rPr>
            <w:rStyle w:val="InternetLink"/>
            <w:b/>
            <w:bCs/>
          </w:rPr>
          <w:t>.</w:t>
        </w:r>
      </w:hyperlink>
      <w:hyperlink r:id="rId180">
        <w:r w:rsidRPr="00720E19">
          <w:rPr>
            <w:rStyle w:val="InternetLink"/>
            <w:b/>
            <w:bCs/>
          </w:rPr>
          <w:t>gov.bc.ca/cpa/publications/hc-primer.pdf</w:t>
        </w:r>
      </w:hyperlink>
      <w:r w:rsidRPr="00720E19">
        <w:t xml:space="preserve"> &gt;</w:t>
      </w:r>
    </w:p>
    <w:p w14:paraId="580986B5" w14:textId="77777777" w:rsidR="005054BC" w:rsidRPr="00720E19" w:rsidRDefault="005054BC" w:rsidP="005054BC">
      <w:pPr>
        <w:rPr>
          <w:b/>
          <w:bCs/>
        </w:rPr>
      </w:pPr>
    </w:p>
    <w:p w14:paraId="65A8C156" w14:textId="5CC6BA1B" w:rsidR="005054BC" w:rsidRPr="00AA7ECC" w:rsidRDefault="005054BC" w:rsidP="008A2C94">
      <w:pPr>
        <w:pStyle w:val="Heading3"/>
        <w:rPr>
          <w:i/>
        </w:rPr>
      </w:pPr>
      <w:r w:rsidRPr="00AA7ECC">
        <w:rPr>
          <w:i/>
        </w:rPr>
        <w:t>Patients Property Act</w:t>
      </w:r>
    </w:p>
    <w:p w14:paraId="160DE46D" w14:textId="77777777" w:rsidR="005054BC" w:rsidRPr="00720E19" w:rsidRDefault="005054BC" w:rsidP="005054BC">
      <w:r w:rsidRPr="00720E19">
        <w:t xml:space="preserve">The </w:t>
      </w:r>
      <w:r w:rsidRPr="00AA7ECC">
        <w:t>Act</w:t>
      </w:r>
      <w:r w:rsidRPr="00720E19">
        <w:t xml:space="preserve"> applies to “patients”, defined under Section 1 as:</w:t>
      </w:r>
    </w:p>
    <w:p w14:paraId="2E00D775" w14:textId="77777777" w:rsidR="005054BC" w:rsidRPr="00720E19" w:rsidRDefault="005054BC" w:rsidP="005054BC"/>
    <w:p w14:paraId="71565D45" w14:textId="2F80DBBC" w:rsidR="005054BC" w:rsidRPr="00720E19" w:rsidRDefault="005054BC" w:rsidP="00383184">
      <w:pPr>
        <w:widowControl w:val="0"/>
        <w:numPr>
          <w:ilvl w:val="0"/>
          <w:numId w:val="28"/>
        </w:numPr>
        <w:suppressAutoHyphens/>
      </w:pPr>
      <w:r w:rsidRPr="00720E19">
        <w:t xml:space="preserve">a person who is described as one who is, because of mental infirmity </w:t>
      </w:r>
      <w:r w:rsidR="007E694D">
        <w:t>arising</w:t>
      </w:r>
      <w:r w:rsidR="007E694D" w:rsidRPr="00720E19">
        <w:t xml:space="preserve"> </w:t>
      </w:r>
      <w:r w:rsidRPr="00720E19">
        <w:t xml:space="preserve">from disease, age, or otherwise, incapable of managing his or her affairs, in a certificate signed by the director of a Provincial mental health facility or psychiatric unit as defined in the </w:t>
      </w:r>
      <w:r w:rsidRPr="00720E19">
        <w:rPr>
          <w:i/>
          <w:iCs/>
        </w:rPr>
        <w:t>Mental Health Act</w:t>
      </w:r>
      <w:r w:rsidRPr="00720E19">
        <w:t>, or</w:t>
      </w:r>
    </w:p>
    <w:p w14:paraId="194521FF" w14:textId="77777777" w:rsidR="005054BC" w:rsidRPr="00720E19" w:rsidRDefault="005054BC" w:rsidP="00383184">
      <w:pPr>
        <w:widowControl w:val="0"/>
        <w:numPr>
          <w:ilvl w:val="0"/>
          <w:numId w:val="28"/>
        </w:numPr>
        <w:suppressAutoHyphens/>
      </w:pPr>
      <w:r w:rsidRPr="00720E19">
        <w:t xml:space="preserve">a person who is declared under this </w:t>
      </w:r>
      <w:r w:rsidRPr="00AA7ECC">
        <w:rPr>
          <w:i/>
        </w:rPr>
        <w:t xml:space="preserve">Act </w:t>
      </w:r>
      <w:r w:rsidRPr="00720E19">
        <w:t>by a judge to be</w:t>
      </w:r>
    </w:p>
    <w:p w14:paraId="0C35E5EB" w14:textId="77777777" w:rsidR="005054BC" w:rsidRPr="00720E19" w:rsidRDefault="005054BC" w:rsidP="00383184">
      <w:pPr>
        <w:widowControl w:val="0"/>
        <w:numPr>
          <w:ilvl w:val="1"/>
          <w:numId w:val="28"/>
        </w:numPr>
        <w:suppressAutoHyphens/>
      </w:pPr>
      <w:r w:rsidRPr="00720E19">
        <w:t>incapable of managing his or her affairs</w:t>
      </w:r>
    </w:p>
    <w:p w14:paraId="0AC21748" w14:textId="77777777" w:rsidR="005054BC" w:rsidRPr="00720E19" w:rsidRDefault="005054BC" w:rsidP="00383184">
      <w:pPr>
        <w:widowControl w:val="0"/>
        <w:numPr>
          <w:ilvl w:val="1"/>
          <w:numId w:val="28"/>
        </w:numPr>
        <w:suppressAutoHyphens/>
      </w:pPr>
      <w:r w:rsidRPr="00720E19">
        <w:t>incapable of managing himself or herself, or</w:t>
      </w:r>
    </w:p>
    <w:p w14:paraId="5303CD64" w14:textId="77777777" w:rsidR="005054BC" w:rsidRPr="00720E19" w:rsidRDefault="005054BC" w:rsidP="00383184">
      <w:pPr>
        <w:widowControl w:val="0"/>
        <w:numPr>
          <w:ilvl w:val="1"/>
          <w:numId w:val="28"/>
        </w:numPr>
        <w:suppressAutoHyphens/>
      </w:pPr>
      <w:r w:rsidRPr="00720E19">
        <w:t>incapable of managing himself or herself or his or her affairs.</w:t>
      </w:r>
    </w:p>
    <w:p w14:paraId="53EB63EC" w14:textId="77777777" w:rsidR="005054BC" w:rsidRPr="00720E19" w:rsidRDefault="005054BC" w:rsidP="005054BC"/>
    <w:p w14:paraId="08653279" w14:textId="77777777" w:rsidR="00114B83" w:rsidRPr="006A7C20" w:rsidRDefault="00114B83" w:rsidP="00114B83">
      <w:pPr>
        <w:pStyle w:val="ListParagraph"/>
      </w:pPr>
      <w:r w:rsidRPr="006A7C20">
        <w:t xml:space="preserve">Patients who meet the definition above may be appointed a “committee”, namely, a court-appointed decision-maker. This law is the legal authority for going to court to get guardianship over someone in BC. According to Section 15 of the </w:t>
      </w:r>
      <w:r w:rsidRPr="00AA7ECC">
        <w:rPr>
          <w:i/>
        </w:rPr>
        <w:t>Act</w:t>
      </w:r>
      <w:r w:rsidRPr="006A7C20">
        <w:t xml:space="preserve">, the committee of estate has all the rights, privileges, and powers with regards to the estate of the patient as the patient would have if of full age and of sound and disposing mind. The committee of person has custody of the person of the patient, which means the committee has authority to make all personal and health care decisions. </w:t>
      </w:r>
    </w:p>
    <w:p w14:paraId="25A3279C" w14:textId="77777777" w:rsidR="005054BC" w:rsidRPr="00720E19" w:rsidRDefault="005054BC" w:rsidP="005054BC">
      <w:pPr>
        <w:rPr>
          <w:b/>
          <w:bCs/>
        </w:rPr>
      </w:pPr>
    </w:p>
    <w:p w14:paraId="7F334703" w14:textId="567FD227" w:rsidR="005054BC" w:rsidRPr="00720E19" w:rsidRDefault="005054BC" w:rsidP="005054BC">
      <w:r w:rsidRPr="00720E19">
        <w:t xml:space="preserve">To combat elder abuse and neglect, Section 10 of the </w:t>
      </w:r>
      <w:r w:rsidRPr="00AA7ECC">
        <w:rPr>
          <w:i/>
        </w:rPr>
        <w:t xml:space="preserve">Act </w:t>
      </w:r>
      <w:r w:rsidRPr="00720E19">
        <w:t>imposes many rules on private committees (that is, committees other than the PGT). Private committees must give security (</w:t>
      </w:r>
      <w:r w:rsidR="006A7C20">
        <w:t xml:space="preserve">usually </w:t>
      </w:r>
      <w:r w:rsidRPr="00720E19">
        <w:t>in the form of a bond) for the proper performance of their duties, and must keep strict inventories of accounts, debts, credits, and assets, and provide this information to the PGT.</w:t>
      </w:r>
    </w:p>
    <w:p w14:paraId="6D3838E5" w14:textId="77777777" w:rsidR="005054BC" w:rsidRPr="00720E19" w:rsidRDefault="005054BC" w:rsidP="005054BC"/>
    <w:p w14:paraId="4BD62F81" w14:textId="2451E907" w:rsidR="00132352" w:rsidRDefault="00132352" w:rsidP="00132352">
      <w:pPr>
        <w:pStyle w:val="Heading3"/>
      </w:pPr>
      <w:r>
        <w:t>Additional Reading</w:t>
      </w:r>
      <w:r w:rsidRPr="00720E19">
        <w:t xml:space="preserve"> </w:t>
      </w:r>
    </w:p>
    <w:p w14:paraId="20EB9E4E" w14:textId="72E93E8D" w:rsidR="005054BC" w:rsidRPr="00720E19" w:rsidRDefault="005054BC" w:rsidP="00132352">
      <w:r w:rsidRPr="00720E19">
        <w:t xml:space="preserve">Public Guardian and Trustee of British Columbia, Private Committee Services, “Fact Sheet for Private Committees” (2006), online at: </w:t>
      </w:r>
    </w:p>
    <w:p w14:paraId="0A24EC95" w14:textId="0DB24AC6" w:rsidR="005054BC" w:rsidRPr="00DD471C" w:rsidRDefault="005054BC" w:rsidP="00132352">
      <w:pPr>
        <w:rPr>
          <w:rStyle w:val="Hyperlink"/>
        </w:rPr>
      </w:pPr>
      <w:r w:rsidRPr="00DD471C">
        <w:rPr>
          <w:rStyle w:val="Hyperlink"/>
        </w:rPr>
        <w:t xml:space="preserve">&lt; </w:t>
      </w:r>
      <w:r w:rsidR="00461FDD" w:rsidRPr="00DD471C">
        <w:rPr>
          <w:rStyle w:val="Hyperlink"/>
        </w:rPr>
        <w:t>http://www.trustee.bc.ca/reports-and-publications/Pages/default.aspx</w:t>
      </w:r>
      <w:r w:rsidRPr="00DD471C">
        <w:rPr>
          <w:rStyle w:val="Hyperlink"/>
        </w:rPr>
        <w:t xml:space="preserve"> &gt;</w:t>
      </w:r>
    </w:p>
    <w:p w14:paraId="4594C63A" w14:textId="77777777" w:rsidR="005054BC" w:rsidRPr="00720E19" w:rsidRDefault="005054BC" w:rsidP="005054BC">
      <w:pPr>
        <w:rPr>
          <w:b/>
          <w:bCs/>
        </w:rPr>
      </w:pPr>
    </w:p>
    <w:p w14:paraId="57510ABF" w14:textId="4E657C8A" w:rsidR="005054BC" w:rsidRPr="00132352" w:rsidRDefault="005054BC" w:rsidP="00132352">
      <w:pPr>
        <w:pStyle w:val="Heading3"/>
      </w:pPr>
      <w:r w:rsidRPr="00AA7ECC">
        <w:rPr>
          <w:i/>
        </w:rPr>
        <w:t>Adult Guardianship Act</w:t>
      </w:r>
      <w:r w:rsidRPr="00720E19">
        <w:t>, Part 2.1</w:t>
      </w:r>
    </w:p>
    <w:p w14:paraId="5B161CB9" w14:textId="2125FB3C" w:rsidR="005054BC" w:rsidRPr="006A7C20" w:rsidRDefault="00B73854" w:rsidP="005054BC">
      <w:pPr>
        <w:rPr>
          <w:bCs/>
        </w:rPr>
      </w:pPr>
      <w:r w:rsidRPr="006A7C20">
        <w:rPr>
          <w:bCs/>
        </w:rPr>
        <w:t xml:space="preserve">On December 1, 2014, selected sections of Part 2.1 of the </w:t>
      </w:r>
      <w:r w:rsidRPr="00AA7ECC">
        <w:rPr>
          <w:bCs/>
          <w:i/>
        </w:rPr>
        <w:t>Act</w:t>
      </w:r>
      <w:r w:rsidRPr="006A7C20">
        <w:rPr>
          <w:bCs/>
        </w:rPr>
        <w:t xml:space="preserve"> come into force.</w:t>
      </w:r>
      <w:r w:rsidRPr="006A7C20">
        <w:rPr>
          <w:rStyle w:val="FootnoteReference"/>
        </w:rPr>
        <w:t xml:space="preserve"> </w:t>
      </w:r>
      <w:r w:rsidR="005054BC" w:rsidRPr="006A7C20">
        <w:rPr>
          <w:rStyle w:val="FootnoteReference"/>
        </w:rPr>
        <w:footnoteReference w:id="38"/>
      </w:r>
      <w:r w:rsidR="005054BC" w:rsidRPr="006A7C20">
        <w:rPr>
          <w:bCs/>
        </w:rPr>
        <w:t xml:space="preserve"> </w:t>
      </w:r>
      <w:r w:rsidRPr="006A7C20">
        <w:rPr>
          <w:bCs/>
        </w:rPr>
        <w:t>These sections govern the process for issuing a certificate of incapability and authorizing the PGT to become a statutory property guardian (SPG).  The authority of the SPG is limited to decisions regarding an adult’s financial affairs</w:t>
      </w:r>
    </w:p>
    <w:p w14:paraId="7A58CF27" w14:textId="77777777" w:rsidR="005054BC" w:rsidRPr="006A7C20" w:rsidRDefault="005054BC" w:rsidP="005054BC">
      <w:pPr>
        <w:rPr>
          <w:bCs/>
        </w:rPr>
      </w:pPr>
    </w:p>
    <w:p w14:paraId="3C10053A" w14:textId="77777777" w:rsidR="00B73854" w:rsidRPr="006A7C20" w:rsidRDefault="00B73854" w:rsidP="00B73854">
      <w:pPr>
        <w:rPr>
          <w:bCs/>
        </w:rPr>
      </w:pPr>
      <w:r w:rsidRPr="006A7C20">
        <w:rPr>
          <w:bCs/>
        </w:rPr>
        <w:t xml:space="preserve">SPG’s are not appointed by the court. A qualified health care provider (QHCP) conducts an assessment in accordance with the Statutory Property Guardianship Regulation. If the QHCP determines that the adult is incapable of managing his or her financial affairs, a health authority designated reviews the assessment. </w:t>
      </w:r>
    </w:p>
    <w:p w14:paraId="4DA557DD" w14:textId="77777777" w:rsidR="00B73854" w:rsidRPr="006A7C20" w:rsidRDefault="00B73854" w:rsidP="005054BC">
      <w:pPr>
        <w:rPr>
          <w:bCs/>
        </w:rPr>
      </w:pPr>
    </w:p>
    <w:p w14:paraId="5B28924C" w14:textId="77777777" w:rsidR="00B5387C" w:rsidRPr="006A7C20" w:rsidRDefault="00B5387C" w:rsidP="00B5387C">
      <w:pPr>
        <w:rPr>
          <w:bCs/>
        </w:rPr>
      </w:pPr>
      <w:r w:rsidRPr="006A7C20">
        <w:rPr>
          <w:bCs/>
        </w:rPr>
        <w:t xml:space="preserve">A Health Authority Designate may issue a certificate of incapability in respect of the adult, if satisfied that: </w:t>
      </w:r>
    </w:p>
    <w:p w14:paraId="3E8165B8" w14:textId="77777777" w:rsidR="00B5387C" w:rsidRPr="006A7C20" w:rsidRDefault="00B5387C" w:rsidP="00383184">
      <w:pPr>
        <w:pStyle w:val="ListParagraph"/>
        <w:widowControl w:val="0"/>
        <w:numPr>
          <w:ilvl w:val="0"/>
          <w:numId w:val="45"/>
        </w:numPr>
        <w:suppressAutoHyphens/>
        <w:ind w:left="1440"/>
        <w:rPr>
          <w:bCs/>
        </w:rPr>
      </w:pPr>
      <w:r w:rsidRPr="006A7C20">
        <w:rPr>
          <w:bCs/>
        </w:rPr>
        <w:lastRenderedPageBreak/>
        <w:t>the adult needs to make decisions about the adult's financial affairs,</w:t>
      </w:r>
    </w:p>
    <w:p w14:paraId="05282435" w14:textId="77777777" w:rsidR="00B5387C" w:rsidRPr="006A7C20" w:rsidRDefault="00B5387C" w:rsidP="00383184">
      <w:pPr>
        <w:pStyle w:val="ListParagraph"/>
        <w:widowControl w:val="0"/>
        <w:numPr>
          <w:ilvl w:val="0"/>
          <w:numId w:val="45"/>
        </w:numPr>
        <w:suppressAutoHyphens/>
        <w:ind w:left="1440"/>
        <w:rPr>
          <w:bCs/>
        </w:rPr>
      </w:pPr>
      <w:r w:rsidRPr="006A7C20">
        <w:rPr>
          <w:bCs/>
        </w:rPr>
        <w:t>the adult is incapable of making those decisions,</w:t>
      </w:r>
    </w:p>
    <w:p w14:paraId="7001A8FE" w14:textId="77777777" w:rsidR="00B5387C" w:rsidRPr="006A7C20" w:rsidRDefault="00B5387C" w:rsidP="00383184">
      <w:pPr>
        <w:pStyle w:val="ListParagraph"/>
        <w:widowControl w:val="0"/>
        <w:numPr>
          <w:ilvl w:val="0"/>
          <w:numId w:val="45"/>
        </w:numPr>
        <w:suppressAutoHyphens/>
        <w:ind w:left="1440"/>
        <w:rPr>
          <w:bCs/>
        </w:rPr>
      </w:pPr>
      <w:r w:rsidRPr="006A7C20">
        <w:rPr>
          <w:bCs/>
        </w:rPr>
        <w:t>the adult needs, and will benefit from, the assistance and protection of a statutory property guardian,</w:t>
      </w:r>
    </w:p>
    <w:p w14:paraId="0ABD0AC4" w14:textId="77777777" w:rsidR="00B5387C" w:rsidRPr="006A7C20" w:rsidRDefault="00B5387C" w:rsidP="00383184">
      <w:pPr>
        <w:pStyle w:val="ListParagraph"/>
        <w:widowControl w:val="0"/>
        <w:numPr>
          <w:ilvl w:val="0"/>
          <w:numId w:val="45"/>
        </w:numPr>
        <w:suppressAutoHyphens/>
        <w:ind w:left="1440"/>
        <w:rPr>
          <w:bCs/>
        </w:rPr>
      </w:pPr>
      <w:r w:rsidRPr="006A7C20">
        <w:rPr>
          <w:bCs/>
        </w:rPr>
        <w:t>the needs of the adult would not be sufficiently met by alternative means of assistance, and</w:t>
      </w:r>
    </w:p>
    <w:p w14:paraId="1152C9A9" w14:textId="77777777" w:rsidR="00B5387C" w:rsidRPr="006A7C20" w:rsidRDefault="00B5387C" w:rsidP="00383184">
      <w:pPr>
        <w:pStyle w:val="ListParagraph"/>
        <w:widowControl w:val="0"/>
        <w:numPr>
          <w:ilvl w:val="0"/>
          <w:numId w:val="45"/>
        </w:numPr>
        <w:suppressAutoHyphens/>
        <w:ind w:left="1440"/>
        <w:rPr>
          <w:bCs/>
        </w:rPr>
      </w:pPr>
      <w:r w:rsidRPr="006A7C20">
        <w:rPr>
          <w:bCs/>
        </w:rPr>
        <w:t>either</w:t>
      </w:r>
    </w:p>
    <w:p w14:paraId="300F24AC" w14:textId="77777777" w:rsidR="00B5387C" w:rsidRPr="006A7C20" w:rsidRDefault="00B5387C" w:rsidP="00383184">
      <w:pPr>
        <w:pStyle w:val="ListParagraph"/>
        <w:widowControl w:val="0"/>
        <w:numPr>
          <w:ilvl w:val="2"/>
          <w:numId w:val="45"/>
        </w:numPr>
        <w:suppressAutoHyphens/>
        <w:rPr>
          <w:bCs/>
        </w:rPr>
      </w:pPr>
      <w:r w:rsidRPr="006A7C20">
        <w:rPr>
          <w:bCs/>
        </w:rPr>
        <w:t xml:space="preserve">the adult has not granted power over all of the adult's financial affairs to an attorney under an enduring power of attorney, or </w:t>
      </w:r>
    </w:p>
    <w:p w14:paraId="4FFEB0E0" w14:textId="77777777" w:rsidR="00B5387C" w:rsidRPr="006A7C20" w:rsidRDefault="00B5387C" w:rsidP="00383184">
      <w:pPr>
        <w:pStyle w:val="ListParagraph"/>
        <w:widowControl w:val="0"/>
        <w:numPr>
          <w:ilvl w:val="2"/>
          <w:numId w:val="45"/>
        </w:numPr>
        <w:suppressAutoHyphens/>
        <w:rPr>
          <w:bCs/>
        </w:rPr>
      </w:pPr>
      <w:r w:rsidRPr="006A7C20">
        <w:rPr>
          <w:bCs/>
        </w:rPr>
        <w:t xml:space="preserve">an attorney has been granted power but is not complying with the attorney's duties under the </w:t>
      </w:r>
      <w:r w:rsidRPr="00AA7ECC">
        <w:rPr>
          <w:bCs/>
          <w:i/>
        </w:rPr>
        <w:t>Power of Attorney Act</w:t>
      </w:r>
      <w:r w:rsidRPr="006A7C20">
        <w:rPr>
          <w:bCs/>
        </w:rPr>
        <w:t xml:space="preserve"> or the enduring power of attorney, as applicable.</w:t>
      </w:r>
      <w:r w:rsidRPr="006A7C20">
        <w:rPr>
          <w:rStyle w:val="FootnoteReference"/>
        </w:rPr>
        <w:footnoteReference w:id="39"/>
      </w:r>
    </w:p>
    <w:p w14:paraId="78D46BC5" w14:textId="77777777" w:rsidR="004340CF" w:rsidRPr="006A7C20" w:rsidRDefault="004340CF" w:rsidP="004340CF">
      <w:pPr>
        <w:widowControl w:val="0"/>
        <w:suppressAutoHyphens/>
        <w:rPr>
          <w:bCs/>
        </w:rPr>
      </w:pPr>
    </w:p>
    <w:p w14:paraId="08376213" w14:textId="77777777" w:rsidR="004340CF" w:rsidRPr="006A7C20" w:rsidRDefault="004340CF" w:rsidP="004340CF">
      <w:pPr>
        <w:widowControl w:val="0"/>
        <w:suppressAutoHyphens/>
        <w:rPr>
          <w:bCs/>
        </w:rPr>
      </w:pPr>
      <w:r w:rsidRPr="006A7C20">
        <w:rPr>
          <w:bCs/>
        </w:rPr>
        <w:t xml:space="preserve">If the certificate is issued, the PGT becomes the adult’s statutory property guardian. If an adult has been determined to be incapable of managing the adult's financial affairs, the adult may request a second assessment.  Section 34 of the </w:t>
      </w:r>
      <w:r w:rsidRPr="00AA7ECC">
        <w:rPr>
          <w:bCs/>
          <w:i/>
        </w:rPr>
        <w:t>Act</w:t>
      </w:r>
      <w:r w:rsidRPr="006A7C20">
        <w:rPr>
          <w:bCs/>
        </w:rPr>
        <w:t xml:space="preserve"> also provides for reassessments.  The adult may apply to the court for a review of determination in a second assessment or a reassessment that the adult is incapable. </w:t>
      </w:r>
    </w:p>
    <w:p w14:paraId="5F7A34B2" w14:textId="77777777" w:rsidR="005054BC" w:rsidRPr="00720E19" w:rsidRDefault="005054BC" w:rsidP="005054BC">
      <w:pPr>
        <w:rPr>
          <w:bCs/>
        </w:rPr>
      </w:pPr>
    </w:p>
    <w:p w14:paraId="551DA159" w14:textId="266795C6" w:rsidR="005054BC" w:rsidRPr="00132352" w:rsidRDefault="005054BC" w:rsidP="00132352">
      <w:pPr>
        <w:pStyle w:val="Heading3"/>
      </w:pPr>
      <w:r w:rsidRPr="00720E19">
        <w:t xml:space="preserve">2.3.7 – </w:t>
      </w:r>
      <w:r w:rsidRPr="00030623">
        <w:rPr>
          <w:i/>
        </w:rPr>
        <w:t>Human Rights Code</w:t>
      </w:r>
    </w:p>
    <w:p w14:paraId="6CC3BE1A" w14:textId="77777777" w:rsidR="005054BC" w:rsidRPr="00720E19" w:rsidRDefault="005054BC" w:rsidP="005054BC">
      <w:r w:rsidRPr="00720E19">
        <w:t>In some instances it is possible elder abuse may be a form of discrimination or harassment.</w:t>
      </w:r>
      <w:r>
        <w:t xml:space="preserve"> </w:t>
      </w:r>
      <w:r w:rsidRPr="00720E19">
        <w:t xml:space="preserve">The </w:t>
      </w:r>
      <w:r w:rsidRPr="00720E19">
        <w:rPr>
          <w:i/>
          <w:iCs/>
        </w:rPr>
        <w:t xml:space="preserve">Human Rights Code </w:t>
      </w:r>
      <w:r w:rsidRPr="00720E19">
        <w:t>in British Columbia is the provincial human rights statute that applies to discrimination and harassment.</w:t>
      </w:r>
      <w:r>
        <w:t xml:space="preserve"> </w:t>
      </w:r>
      <w:r w:rsidRPr="00720E19">
        <w:t xml:space="preserve">The </w:t>
      </w:r>
      <w:r w:rsidRPr="00AA7ECC">
        <w:rPr>
          <w:i/>
        </w:rPr>
        <w:t xml:space="preserve">Act </w:t>
      </w:r>
      <w:r w:rsidRPr="00720E19">
        <w:t>prohibits discrimination based on protected grounds.</w:t>
      </w:r>
      <w:r>
        <w:t xml:space="preserve"> </w:t>
      </w:r>
      <w:r w:rsidRPr="00720E19">
        <w:t>The grounds are variable depending on the type of discrimination, e</w:t>
      </w:r>
      <w:r>
        <w:t>.</w:t>
      </w:r>
      <w:r w:rsidRPr="00720E19">
        <w:t>g</w:t>
      </w:r>
      <w:r>
        <w:t>.</w:t>
      </w:r>
      <w:r w:rsidRPr="00720E19">
        <w:t xml:space="preserve"> discrimination in a service versus tenancy.</w:t>
      </w:r>
    </w:p>
    <w:p w14:paraId="2C60E56E" w14:textId="77777777" w:rsidR="005054BC" w:rsidRPr="00720E19" w:rsidRDefault="005054BC" w:rsidP="005054BC"/>
    <w:p w14:paraId="1C4E7BB7" w14:textId="77777777" w:rsidR="005054BC" w:rsidRPr="00720E19" w:rsidRDefault="005054BC" w:rsidP="005054BC">
      <w:r w:rsidRPr="00720E19">
        <w:t xml:space="preserve">Elder mistreatment as discrimination can take on many forms, such as: </w:t>
      </w:r>
    </w:p>
    <w:p w14:paraId="09ECCB4A" w14:textId="77777777" w:rsidR="005054BC" w:rsidRPr="00720E19" w:rsidRDefault="005054BC" w:rsidP="005054BC"/>
    <w:p w14:paraId="5C3F8503" w14:textId="77777777" w:rsidR="005054BC" w:rsidRPr="00720E19" w:rsidRDefault="005054BC" w:rsidP="00383184">
      <w:pPr>
        <w:widowControl w:val="0"/>
        <w:numPr>
          <w:ilvl w:val="0"/>
          <w:numId w:val="29"/>
        </w:numPr>
        <w:suppressAutoHyphens/>
      </w:pPr>
      <w:r w:rsidRPr="00720E19">
        <w:t>A landlord may refuse to rent to an older tenant for fear of legal consequences if the tenant is injured on their property.</w:t>
      </w:r>
    </w:p>
    <w:p w14:paraId="0BDEA799" w14:textId="77777777" w:rsidR="005054BC" w:rsidRPr="00720E19" w:rsidRDefault="005054BC" w:rsidP="00383184">
      <w:pPr>
        <w:widowControl w:val="0"/>
        <w:numPr>
          <w:ilvl w:val="0"/>
          <w:numId w:val="29"/>
        </w:numPr>
        <w:suppressAutoHyphens/>
      </w:pPr>
      <w:r w:rsidRPr="00720E19">
        <w:t>An employer may refuse to hire an otherwise-qualified older adult as they assume the older adult will be inefficient due to their age.</w:t>
      </w:r>
    </w:p>
    <w:p w14:paraId="77D05472" w14:textId="77777777" w:rsidR="005054BC" w:rsidRPr="00720E19" w:rsidRDefault="005054BC" w:rsidP="00383184">
      <w:pPr>
        <w:widowControl w:val="0"/>
        <w:numPr>
          <w:ilvl w:val="0"/>
          <w:numId w:val="29"/>
        </w:numPr>
        <w:suppressAutoHyphens/>
      </w:pPr>
      <w:r w:rsidRPr="00720E19">
        <w:t>An assisted living facility may offer programs and activities for residents that exclude disabled older adults, without giving the disabled older adults any alternative programming.</w:t>
      </w:r>
    </w:p>
    <w:p w14:paraId="0E449EA4" w14:textId="77777777" w:rsidR="005054BC" w:rsidRPr="00720E19" w:rsidRDefault="005054BC" w:rsidP="00383184">
      <w:pPr>
        <w:widowControl w:val="0"/>
        <w:numPr>
          <w:ilvl w:val="0"/>
          <w:numId w:val="29"/>
        </w:numPr>
        <w:suppressAutoHyphens/>
      </w:pPr>
      <w:r w:rsidRPr="00720E19">
        <w:t>A strata corporation may fine an older adult for unreasonable wear-and-tear of the strata lot due to the older adult's need to use a wheelchair.</w:t>
      </w:r>
    </w:p>
    <w:p w14:paraId="7986AB8D" w14:textId="77777777" w:rsidR="005054BC" w:rsidRPr="00720E19" w:rsidRDefault="005054BC" w:rsidP="00383184">
      <w:pPr>
        <w:widowControl w:val="0"/>
        <w:numPr>
          <w:ilvl w:val="0"/>
          <w:numId w:val="29"/>
        </w:numPr>
        <w:suppressAutoHyphens/>
      </w:pPr>
      <w:r w:rsidRPr="00720E19">
        <w:t>Employees at work bully and harass an elder worker, making fun of them because of their age.</w:t>
      </w:r>
    </w:p>
    <w:p w14:paraId="3E704658" w14:textId="77777777" w:rsidR="005054BC" w:rsidRPr="00720E19" w:rsidRDefault="005054BC" w:rsidP="005054BC">
      <w:pPr>
        <w:rPr>
          <w:b/>
          <w:bCs/>
        </w:rPr>
      </w:pPr>
    </w:p>
    <w:p w14:paraId="74477D33" w14:textId="77777777" w:rsidR="005054BC" w:rsidRPr="00720E19" w:rsidRDefault="005054BC" w:rsidP="005054BC">
      <w:r w:rsidRPr="00720E19">
        <w:t>Complaints about discrimination and harassment are made by the person who experienced the behaviour to the BC Human Rights Tribunal. A complaint triggers the beginning of “quasi-legal” proceedings where the two parties will have a hearing to determine whether or not there was discrimination or harassment, and if so, determine the remedies to rectify the behaviour.</w:t>
      </w:r>
      <w:r>
        <w:t xml:space="preserve"> </w:t>
      </w:r>
    </w:p>
    <w:p w14:paraId="759B088F" w14:textId="77777777" w:rsidR="005054BC" w:rsidRPr="00720E19" w:rsidRDefault="005054BC" w:rsidP="005054BC"/>
    <w:p w14:paraId="57A439AD" w14:textId="77777777" w:rsidR="005054BC" w:rsidRPr="00720E19" w:rsidRDefault="005054BC" w:rsidP="00132352">
      <w:pPr>
        <w:pStyle w:val="Heading3"/>
      </w:pPr>
      <w:r w:rsidRPr="00720E19">
        <w:t xml:space="preserve">2.3.8 – </w:t>
      </w:r>
      <w:r w:rsidRPr="00AA7ECC">
        <w:rPr>
          <w:i/>
        </w:rPr>
        <w:t>Immigration and Refugee Protection Act</w:t>
      </w:r>
    </w:p>
    <w:p w14:paraId="5245990F" w14:textId="77777777" w:rsidR="005054BC" w:rsidRPr="00720E19" w:rsidRDefault="005054BC" w:rsidP="005054BC"/>
    <w:p w14:paraId="530DADEA" w14:textId="77777777" w:rsidR="005054BC" w:rsidRPr="00720E19" w:rsidRDefault="005054BC" w:rsidP="005054BC">
      <w:r w:rsidRPr="00720E19">
        <w:lastRenderedPageBreak/>
        <w:t xml:space="preserve">The </w:t>
      </w:r>
      <w:r w:rsidRPr="00720E19">
        <w:rPr>
          <w:i/>
          <w:iCs/>
        </w:rPr>
        <w:t>Immigration and Refugee Protection Regulations</w:t>
      </w:r>
      <w:r w:rsidRPr="00720E19">
        <w:t xml:space="preserve">, SOR/2002-227 of the </w:t>
      </w:r>
      <w:r w:rsidRPr="00720E19">
        <w:rPr>
          <w:i/>
          <w:iCs/>
        </w:rPr>
        <w:t>Immigration and Refugee Protection Act</w:t>
      </w:r>
      <w:r w:rsidRPr="00720E19">
        <w:t>, SC 2001, c 27, outlines circumstances which protect adults made especially vulnerable by virtue of their status as permanent residents. Certain permanent residents, such as spouses sponsored into Canada, are subject to strict residency requirements under Section 72.1 which require them to cohabit with their sponsor in a conjugal relationship for two years before they can apply for citizenship.</w:t>
      </w:r>
    </w:p>
    <w:p w14:paraId="4ED5BF33" w14:textId="77777777" w:rsidR="005054BC" w:rsidRPr="00720E19" w:rsidRDefault="005054BC" w:rsidP="005054BC"/>
    <w:p w14:paraId="7914F585" w14:textId="77777777" w:rsidR="005054BC" w:rsidRPr="00720E19" w:rsidRDefault="005054BC" w:rsidP="005054BC">
      <w:r w:rsidRPr="00720E19">
        <w:t xml:space="preserve">Older adults (parents or grandparents) who come to Canada as sponsored immigrants must sign a sponsorship agreement lasting 20 years, during which they are unable to access publically funded services (s. </w:t>
      </w:r>
      <w:r w:rsidRPr="00720E19">
        <w:rPr>
          <w:bCs/>
        </w:rPr>
        <w:t>132(1)(</w:t>
      </w:r>
      <w:r w:rsidRPr="00720E19">
        <w:rPr>
          <w:bCs/>
          <w:i/>
          <w:iCs/>
        </w:rPr>
        <w:t>b</w:t>
      </w:r>
      <w:r w:rsidRPr="00720E19">
        <w:rPr>
          <w:bCs/>
        </w:rPr>
        <w:t>)(iv) of the regulation)</w:t>
      </w:r>
      <w:r w:rsidRPr="00720E19">
        <w:t>.</w:t>
      </w:r>
      <w:r>
        <w:t xml:space="preserve"> </w:t>
      </w:r>
      <w:r w:rsidRPr="00720E19">
        <w:t>This arrangement creates significant vulnerabilities to abuse because it vastly limits options available to older adult immigrants who are being mistreated.</w:t>
      </w:r>
    </w:p>
    <w:p w14:paraId="341BE208" w14:textId="77777777" w:rsidR="005054BC" w:rsidRPr="00720E19" w:rsidRDefault="005054BC" w:rsidP="005054BC"/>
    <w:p w14:paraId="2CBB2A58" w14:textId="77777777" w:rsidR="005054BC" w:rsidRPr="00720E19" w:rsidRDefault="005054BC" w:rsidP="005054BC">
      <w:r w:rsidRPr="00720E19">
        <w:t xml:space="preserve">Recognizing the potential for abuse in this power dynamic, the </w:t>
      </w:r>
      <w:r w:rsidRPr="00AA7ECC">
        <w:rPr>
          <w:i/>
        </w:rPr>
        <w:t xml:space="preserve">Act </w:t>
      </w:r>
      <w:r w:rsidRPr="00720E19">
        <w:t>carves out specific exemptions to protect against sponsors who would take advantage of their position of authority, and the powerlessness of their sponsored spouse, or the sponsored spouse’s child or relative. However, no exemption exists for older adults prevented from accessing publically funded services under 20 year sponsorship agreements.</w:t>
      </w:r>
      <w:r>
        <w:t xml:space="preserve"> </w:t>
      </w:r>
    </w:p>
    <w:p w14:paraId="235438DA" w14:textId="77777777" w:rsidR="005054BC" w:rsidRPr="00720E19" w:rsidRDefault="005054BC" w:rsidP="005054BC"/>
    <w:p w14:paraId="7115D696" w14:textId="77777777" w:rsidR="005054BC" w:rsidRPr="00720E19" w:rsidRDefault="005054BC" w:rsidP="005054BC">
      <w:r w:rsidRPr="00720E19">
        <w:t>Section 72.1(6) of the regulation explains:</w:t>
      </w:r>
    </w:p>
    <w:p w14:paraId="6DD63F10" w14:textId="77777777" w:rsidR="005054BC" w:rsidRPr="00720E19" w:rsidRDefault="005054BC" w:rsidP="005054BC"/>
    <w:tbl>
      <w:tblPr>
        <w:tblW w:w="0" w:type="auto"/>
        <w:tblInd w:w="3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8370"/>
      </w:tblGrid>
      <w:tr w:rsidR="005054BC" w:rsidRPr="00720E19" w14:paraId="384D3B72" w14:textId="77777777">
        <w:tc>
          <w:tcPr>
            <w:tcW w:w="877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F3E2B58" w14:textId="77777777" w:rsidR="005054BC" w:rsidRPr="00720E19" w:rsidRDefault="005054BC" w:rsidP="005054BC">
            <w:pPr>
              <w:pStyle w:val="TableContents"/>
              <w:rPr>
                <w:b/>
                <w:bCs/>
              </w:rPr>
            </w:pPr>
            <w:r w:rsidRPr="00720E19">
              <w:rPr>
                <w:b/>
                <w:bCs/>
              </w:rPr>
              <w:t>Exception – abuse or neglect</w:t>
            </w:r>
          </w:p>
          <w:p w14:paraId="1F11A36A" w14:textId="77777777" w:rsidR="005054BC" w:rsidRPr="00720E19" w:rsidRDefault="005054BC" w:rsidP="005054BC">
            <w:pPr>
              <w:pStyle w:val="TableContents"/>
            </w:pPr>
          </w:p>
          <w:p w14:paraId="02B6E830" w14:textId="77777777" w:rsidR="005054BC" w:rsidRPr="00720E19" w:rsidRDefault="005054BC" w:rsidP="005054BC">
            <w:pPr>
              <w:pStyle w:val="TableContents"/>
            </w:pPr>
            <w:r w:rsidRPr="00720E19">
              <w:t>The condition set out in subsection (1) [the residency requirement] ceases to apply in respect of a permanent resident referred to in that subsection if an officer determines, based on evidence provided by the permanent resident or on any other relevant evidence, that:</w:t>
            </w:r>
          </w:p>
          <w:p w14:paraId="3DF62246" w14:textId="77777777" w:rsidR="005054BC" w:rsidRPr="00720E19" w:rsidRDefault="005054BC" w:rsidP="00383184">
            <w:pPr>
              <w:pStyle w:val="TableContents"/>
              <w:numPr>
                <w:ilvl w:val="0"/>
                <w:numId w:val="38"/>
              </w:numPr>
            </w:pPr>
            <w:r w:rsidRPr="00720E19">
              <w:t>the permanent resident</w:t>
            </w:r>
          </w:p>
          <w:p w14:paraId="268DB10C" w14:textId="77777777" w:rsidR="005054BC" w:rsidRPr="00720E19" w:rsidRDefault="005054BC" w:rsidP="00383184">
            <w:pPr>
              <w:pStyle w:val="TableContents"/>
              <w:numPr>
                <w:ilvl w:val="1"/>
                <w:numId w:val="38"/>
              </w:numPr>
            </w:pPr>
            <w:r w:rsidRPr="00720E19">
              <w:t>is not able to meet that condition throughout the two-year period referred to in that subsection because the permanent resident, or a child of the permanent resident or the sponsor, or a person who is related to the permanent resident or the sponsor and who is habitually residing in their household, is subjected by the sponsor to any abuse or neglect during that period, and</w:t>
            </w:r>
          </w:p>
          <w:p w14:paraId="24CDED22" w14:textId="77777777" w:rsidR="005054BC" w:rsidRPr="00720E19" w:rsidRDefault="005054BC" w:rsidP="00383184">
            <w:pPr>
              <w:pStyle w:val="TableContents"/>
              <w:numPr>
                <w:ilvl w:val="1"/>
                <w:numId w:val="38"/>
              </w:numPr>
            </w:pPr>
            <w:r w:rsidRPr="00720E19">
              <w:t>continued to cohabit in a conjugal relationship with the sponsor during that period until the cohabitation ceased as a result of the abuse or neglect; or</w:t>
            </w:r>
          </w:p>
          <w:p w14:paraId="0B0EE7AE" w14:textId="77777777" w:rsidR="005054BC" w:rsidRPr="00720E19" w:rsidRDefault="005054BC" w:rsidP="00383184">
            <w:pPr>
              <w:pStyle w:val="TableContents"/>
              <w:numPr>
                <w:ilvl w:val="0"/>
                <w:numId w:val="38"/>
              </w:numPr>
            </w:pPr>
            <w:r w:rsidRPr="00720E19">
              <w:t>the permanent resident</w:t>
            </w:r>
          </w:p>
          <w:p w14:paraId="55DAA5C6" w14:textId="77777777" w:rsidR="005054BC" w:rsidRPr="00720E19" w:rsidRDefault="005054BC" w:rsidP="00383184">
            <w:pPr>
              <w:pStyle w:val="TableContents"/>
              <w:numPr>
                <w:ilvl w:val="1"/>
                <w:numId w:val="38"/>
              </w:numPr>
            </w:pPr>
            <w:r w:rsidRPr="00720E19">
              <w:t>is not able to meet that condition throughout the two-year period referred to in subsection (1) because the sponsor has failed to protect the permanent resident or a child of the permanent resident or the sponsor, or a person who is related to the permanent resident or the sponsor and who is habitually residing in their household, from any abuse or neglect during that period by another person who is related to the sponsor, whether that person is residing in the household or not, and</w:t>
            </w:r>
          </w:p>
          <w:p w14:paraId="4016732C" w14:textId="77777777" w:rsidR="005054BC" w:rsidRPr="00720E19" w:rsidRDefault="005054BC" w:rsidP="00383184">
            <w:pPr>
              <w:pStyle w:val="TableContents"/>
              <w:numPr>
                <w:ilvl w:val="1"/>
                <w:numId w:val="38"/>
              </w:numPr>
            </w:pPr>
            <w:r w:rsidRPr="00720E19">
              <w:t>continued to cohabit in a conjugal relationship with the sponsor during that period until the cohabitation ceased as a result of the abuse or neglect.</w:t>
            </w:r>
          </w:p>
        </w:tc>
      </w:tr>
    </w:tbl>
    <w:p w14:paraId="05EE63CD" w14:textId="77777777" w:rsidR="005054BC" w:rsidRPr="00720E19" w:rsidRDefault="005054BC" w:rsidP="005054BC"/>
    <w:p w14:paraId="25776BB8" w14:textId="77777777" w:rsidR="005054BC" w:rsidRPr="00720E19" w:rsidRDefault="005054BC" w:rsidP="005054BC">
      <w:r w:rsidRPr="00720E19">
        <w:t>The regulation then defines abuse and neglect at Section 72.1(7) as:</w:t>
      </w:r>
    </w:p>
    <w:p w14:paraId="716C26D1" w14:textId="77777777" w:rsidR="005054BC" w:rsidRPr="00720E19" w:rsidRDefault="005054BC" w:rsidP="005054BC"/>
    <w:tbl>
      <w:tblPr>
        <w:tblW w:w="940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9406"/>
      </w:tblGrid>
      <w:tr w:rsidR="005054BC" w:rsidRPr="00720E19" w14:paraId="042FFF16" w14:textId="77777777">
        <w:tc>
          <w:tcPr>
            <w:tcW w:w="940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D1A09DF" w14:textId="77777777" w:rsidR="005054BC" w:rsidRPr="00720E19" w:rsidRDefault="005054BC" w:rsidP="005054BC">
            <w:r w:rsidRPr="00720E19">
              <w:rPr>
                <w:b/>
                <w:bCs/>
              </w:rPr>
              <w:t>Abuse</w:t>
            </w:r>
            <w:r w:rsidRPr="00720E19">
              <w:t xml:space="preserve"> consists of any of the following:</w:t>
            </w:r>
          </w:p>
          <w:p w14:paraId="4AF9AA38" w14:textId="77777777" w:rsidR="005054BC" w:rsidRPr="00720E19" w:rsidRDefault="005054BC" w:rsidP="00383184">
            <w:pPr>
              <w:widowControl w:val="0"/>
              <w:numPr>
                <w:ilvl w:val="0"/>
                <w:numId w:val="39"/>
              </w:numPr>
              <w:suppressAutoHyphens/>
            </w:pPr>
            <w:r w:rsidRPr="00720E19">
              <w:t>physical abuse, including assault and forcible confinement</w:t>
            </w:r>
          </w:p>
          <w:p w14:paraId="670409FF" w14:textId="77777777" w:rsidR="005054BC" w:rsidRPr="00720E19" w:rsidRDefault="005054BC" w:rsidP="00383184">
            <w:pPr>
              <w:widowControl w:val="0"/>
              <w:numPr>
                <w:ilvl w:val="0"/>
                <w:numId w:val="39"/>
              </w:numPr>
              <w:suppressAutoHyphens/>
            </w:pPr>
            <w:r w:rsidRPr="00720E19">
              <w:t>sexual abuse, including sexual contact without consent</w:t>
            </w:r>
          </w:p>
          <w:p w14:paraId="21006BCE" w14:textId="77777777" w:rsidR="005054BC" w:rsidRPr="00720E19" w:rsidRDefault="005054BC" w:rsidP="00383184">
            <w:pPr>
              <w:widowControl w:val="0"/>
              <w:numPr>
                <w:ilvl w:val="0"/>
                <w:numId w:val="39"/>
              </w:numPr>
              <w:suppressAutoHyphens/>
            </w:pPr>
            <w:r w:rsidRPr="00720E19">
              <w:t>psychological abuse, including threats and intimidation</w:t>
            </w:r>
          </w:p>
          <w:p w14:paraId="28349474" w14:textId="77777777" w:rsidR="005054BC" w:rsidRPr="00720E19" w:rsidRDefault="005054BC" w:rsidP="00383184">
            <w:pPr>
              <w:widowControl w:val="0"/>
              <w:numPr>
                <w:ilvl w:val="0"/>
                <w:numId w:val="39"/>
              </w:numPr>
              <w:suppressAutoHyphens/>
            </w:pPr>
            <w:r w:rsidRPr="00720E19">
              <w:t>financial abuse, including fraud and extortion</w:t>
            </w:r>
          </w:p>
        </w:tc>
      </w:tr>
      <w:tr w:rsidR="005054BC" w:rsidRPr="00720E19" w14:paraId="4778E143" w14:textId="77777777">
        <w:tc>
          <w:tcPr>
            <w:tcW w:w="9406" w:type="dxa"/>
            <w:tcBorders>
              <w:top w:val="nil"/>
              <w:left w:val="single" w:sz="2" w:space="0" w:color="000000"/>
              <w:bottom w:val="single" w:sz="2" w:space="0" w:color="000000"/>
              <w:right w:val="single" w:sz="2" w:space="0" w:color="000000"/>
            </w:tcBorders>
            <w:shd w:val="clear" w:color="auto" w:fill="auto"/>
            <w:tcMar>
              <w:left w:w="54" w:type="dxa"/>
            </w:tcMar>
          </w:tcPr>
          <w:p w14:paraId="40599368" w14:textId="77777777" w:rsidR="005054BC" w:rsidRPr="00720E19" w:rsidRDefault="005054BC" w:rsidP="005054BC">
            <w:r w:rsidRPr="00720E19">
              <w:rPr>
                <w:b/>
                <w:bCs/>
              </w:rPr>
              <w:t>Neglect</w:t>
            </w:r>
            <w:r w:rsidRPr="00720E19">
              <w:t xml:space="preserve"> consists of the failure to provide the necessities of life, such as food, clothing, medical care or shelter, and any other omission that results in a risk of serious harm.</w:t>
            </w:r>
          </w:p>
        </w:tc>
      </w:tr>
    </w:tbl>
    <w:p w14:paraId="03669113" w14:textId="77777777" w:rsidR="005054BC" w:rsidRPr="00720E19" w:rsidRDefault="005054BC" w:rsidP="005054BC"/>
    <w:p w14:paraId="10D82F31" w14:textId="77777777" w:rsidR="005054BC" w:rsidRPr="00720E19" w:rsidRDefault="005054BC" w:rsidP="005054BC">
      <w:r w:rsidRPr="00720E19">
        <w:t>If an immigration officer finds that the claims of abuse or neglect were justified, the condition requiring the permanent resident to reside with their sponsor can be lifted, protecting the vulnerable person from further abuse or neglect from their sponsor.</w:t>
      </w:r>
    </w:p>
    <w:p w14:paraId="5097217F" w14:textId="77777777" w:rsidR="005054BC" w:rsidRPr="00720E19" w:rsidRDefault="005054BC" w:rsidP="005054BC"/>
    <w:p w14:paraId="2DA286EB" w14:textId="3309053E" w:rsidR="005054BC" w:rsidRPr="00720E19" w:rsidRDefault="005054BC" w:rsidP="00DD471C">
      <w:pPr>
        <w:pStyle w:val="Heading3"/>
      </w:pPr>
      <w:r w:rsidRPr="00720E19">
        <w:t xml:space="preserve">2.3.9 – Family Homes on Reserves and Matrimonial Interests or </w:t>
      </w:r>
      <w:r w:rsidRPr="00AA7ECC">
        <w:rPr>
          <w:i/>
        </w:rPr>
        <w:t>Rights Act</w:t>
      </w:r>
    </w:p>
    <w:p w14:paraId="4F1EC3B5" w14:textId="77777777" w:rsidR="005054BC" w:rsidRPr="00720E19" w:rsidRDefault="005054BC" w:rsidP="005054BC">
      <w:r w:rsidRPr="00720E19">
        <w:t xml:space="preserve">The newly enacted </w:t>
      </w:r>
      <w:r w:rsidRPr="00720E19">
        <w:rPr>
          <w:i/>
          <w:iCs/>
        </w:rPr>
        <w:t>Family Homes on Reserves and Matrimonial Interests or Rights Act</w:t>
      </w:r>
      <w:r w:rsidRPr="00720E19">
        <w:t>, SC 2013, c 20, provides protection for vulnerable Aboriginal persons from abuse within their marriage, via issuing emergency protection orders—orders which evict or exclude an abusive spouse or partner from the family home on a reserve.</w:t>
      </w:r>
    </w:p>
    <w:p w14:paraId="6A46C487" w14:textId="77777777" w:rsidR="005054BC" w:rsidRPr="00720E19" w:rsidRDefault="005054BC" w:rsidP="005054BC"/>
    <w:p w14:paraId="37EE5DB6" w14:textId="77777777" w:rsidR="005054BC" w:rsidRPr="00720E19" w:rsidRDefault="005054BC" w:rsidP="005054BC">
      <w:r w:rsidRPr="00720E19">
        <w:t>Section 16 of the</w:t>
      </w:r>
      <w:r w:rsidRPr="00AA7ECC">
        <w:rPr>
          <w:i/>
        </w:rPr>
        <w:t xml:space="preserve"> Act</w:t>
      </w:r>
      <w:r w:rsidRPr="00720E19">
        <w:t xml:space="preserve"> allows for an emergency protection order to be granted where one spouse is in an immediate risk of danger in a household with a history of family violence. At Section 16(9), family violence is defined as:</w:t>
      </w:r>
    </w:p>
    <w:p w14:paraId="4E8DF3D2" w14:textId="77777777" w:rsidR="005054BC" w:rsidRPr="00720E19" w:rsidRDefault="005054BC" w:rsidP="005054BC"/>
    <w:p w14:paraId="36CF9DED" w14:textId="77777777" w:rsidR="005054BC" w:rsidRPr="00720E19" w:rsidRDefault="005054BC" w:rsidP="00383184">
      <w:pPr>
        <w:widowControl w:val="0"/>
        <w:numPr>
          <w:ilvl w:val="0"/>
          <w:numId w:val="40"/>
        </w:numPr>
        <w:suppressAutoHyphens/>
      </w:pPr>
      <w:r w:rsidRPr="00720E19">
        <w:t>an intentional application of force without lawful authority or consent, excluding any acts committed in self-defence;</w:t>
      </w:r>
    </w:p>
    <w:p w14:paraId="55EA5062" w14:textId="77777777" w:rsidR="005054BC" w:rsidRPr="00720E19" w:rsidRDefault="005054BC" w:rsidP="00383184">
      <w:pPr>
        <w:widowControl w:val="0"/>
        <w:numPr>
          <w:ilvl w:val="0"/>
          <w:numId w:val="40"/>
        </w:numPr>
        <w:suppressAutoHyphens/>
      </w:pPr>
      <w:r w:rsidRPr="00720E19">
        <w:t>an intentional or reckless act or omission that causes harm or damage to property;</w:t>
      </w:r>
    </w:p>
    <w:p w14:paraId="191A9DCA" w14:textId="77777777" w:rsidR="005054BC" w:rsidRPr="00720E19" w:rsidRDefault="005054BC" w:rsidP="00383184">
      <w:pPr>
        <w:widowControl w:val="0"/>
        <w:numPr>
          <w:ilvl w:val="0"/>
          <w:numId w:val="40"/>
        </w:numPr>
        <w:suppressAutoHyphens/>
      </w:pPr>
      <w:r w:rsidRPr="00720E19">
        <w:t>an intentional, reckless, or threatened act or omission that causes a reasonable fear of bodily harm or damage to property;</w:t>
      </w:r>
    </w:p>
    <w:p w14:paraId="2D240E39" w14:textId="77777777" w:rsidR="005054BC" w:rsidRPr="00720E19" w:rsidRDefault="005054BC" w:rsidP="00383184">
      <w:pPr>
        <w:widowControl w:val="0"/>
        <w:numPr>
          <w:ilvl w:val="0"/>
          <w:numId w:val="40"/>
        </w:numPr>
        <w:suppressAutoHyphens/>
      </w:pPr>
      <w:r w:rsidRPr="00720E19">
        <w:t>sexual assault, sexual abuse, or the threat of either;</w:t>
      </w:r>
    </w:p>
    <w:p w14:paraId="5B427141" w14:textId="77777777" w:rsidR="005054BC" w:rsidRPr="00720E19" w:rsidRDefault="005054BC" w:rsidP="00383184">
      <w:pPr>
        <w:widowControl w:val="0"/>
        <w:numPr>
          <w:ilvl w:val="0"/>
          <w:numId w:val="40"/>
        </w:numPr>
        <w:suppressAutoHyphens/>
      </w:pPr>
      <w:r w:rsidRPr="00720E19">
        <w:t>forcible confinement without lawful authority; or</w:t>
      </w:r>
    </w:p>
    <w:p w14:paraId="1EFFAE92" w14:textId="77777777" w:rsidR="005054BC" w:rsidRPr="00720E19" w:rsidRDefault="005054BC" w:rsidP="00383184">
      <w:pPr>
        <w:widowControl w:val="0"/>
        <w:numPr>
          <w:ilvl w:val="0"/>
          <w:numId w:val="40"/>
        </w:numPr>
        <w:suppressAutoHyphens/>
      </w:pPr>
      <w:r w:rsidRPr="00720E19">
        <w:t>criminal harassment.</w:t>
      </w:r>
    </w:p>
    <w:p w14:paraId="51D8D65A" w14:textId="77777777" w:rsidR="005054BC" w:rsidRPr="00720E19" w:rsidRDefault="005054BC" w:rsidP="005054BC">
      <w:r w:rsidRPr="00720E19">
        <w:t xml:space="preserve"> </w:t>
      </w:r>
    </w:p>
    <w:p w14:paraId="06A42732" w14:textId="77777777" w:rsidR="005054BC" w:rsidRPr="00720E19" w:rsidRDefault="005054BC" w:rsidP="005054BC">
      <w:r w:rsidRPr="00720E19">
        <w:t xml:space="preserve">This statute would apply to spousal relationships where the couple live on federal reserve </w:t>
      </w:r>
      <w:r w:rsidRPr="008427EA">
        <w:t>land</w:t>
      </w:r>
      <w:r w:rsidR="008427EA" w:rsidRPr="008427EA">
        <w:t>.</w:t>
      </w:r>
    </w:p>
    <w:p w14:paraId="62805D3D" w14:textId="77777777" w:rsidR="005054BC" w:rsidRPr="00720E19" w:rsidRDefault="005054BC" w:rsidP="005054BC">
      <w:pPr>
        <w:rPr>
          <w:b/>
          <w:bCs/>
        </w:rPr>
      </w:pPr>
    </w:p>
    <w:p w14:paraId="7185D036" w14:textId="77777777" w:rsidR="005054BC" w:rsidRPr="00720E19" w:rsidRDefault="005054BC" w:rsidP="005054BC">
      <w:pPr>
        <w:rPr>
          <w:b/>
          <w:bCs/>
          <w:sz w:val="36"/>
          <w:szCs w:val="36"/>
        </w:rPr>
      </w:pPr>
      <w:r w:rsidRPr="00720E19">
        <w:br w:type="page"/>
      </w:r>
    </w:p>
    <w:p w14:paraId="3591ACC4" w14:textId="77777777" w:rsidR="005054BC" w:rsidRPr="00967806" w:rsidRDefault="005054BC" w:rsidP="002804DC">
      <w:pPr>
        <w:pStyle w:val="Heading2"/>
      </w:pPr>
      <w:bookmarkStart w:id="188" w:name="_Toc273031858"/>
      <w:bookmarkStart w:id="189" w:name="_Toc273032102"/>
      <w:bookmarkStart w:id="190" w:name="_Toc273043622"/>
      <w:bookmarkStart w:id="191" w:name="_Toc273046473"/>
      <w:bookmarkStart w:id="192" w:name="_Toc273046568"/>
      <w:bookmarkStart w:id="193" w:name="_Toc276291764"/>
      <w:r w:rsidRPr="00967806">
        <w:lastRenderedPageBreak/>
        <w:t xml:space="preserve">The </w:t>
      </w:r>
      <w:r w:rsidRPr="00967806">
        <w:rPr>
          <w:i/>
        </w:rPr>
        <w:t>Adult Guardianship Act</w:t>
      </w:r>
      <w:r w:rsidRPr="00967806">
        <w:t>—Guiding Principles</w:t>
      </w:r>
      <w:bookmarkEnd w:id="188"/>
      <w:bookmarkEnd w:id="189"/>
      <w:bookmarkEnd w:id="190"/>
      <w:bookmarkEnd w:id="191"/>
      <w:bookmarkEnd w:id="192"/>
      <w:bookmarkEnd w:id="193"/>
    </w:p>
    <w:p w14:paraId="309DAC80" w14:textId="77777777" w:rsidR="005054BC" w:rsidRPr="00720E19" w:rsidRDefault="005054BC" w:rsidP="005054BC">
      <w:pPr>
        <w:rPr>
          <w:i/>
        </w:rPr>
      </w:pPr>
      <w:r w:rsidRPr="00720E19">
        <w:rPr>
          <w:i/>
        </w:rPr>
        <w:t>Krista James, National Director, Canadian Centre for Elder Law</w:t>
      </w:r>
    </w:p>
    <w:p w14:paraId="2BEF876A" w14:textId="77777777" w:rsidR="005054BC" w:rsidRPr="00720E19" w:rsidRDefault="00E058D4" w:rsidP="005054BC">
      <w:pPr>
        <w:rPr>
          <w:b/>
          <w:bCs/>
          <w:sz w:val="36"/>
          <w:szCs w:val="36"/>
        </w:rPr>
      </w:pPr>
      <w:r>
        <w:rPr>
          <w:noProof/>
          <w:lang w:val="en-US"/>
        </w:rPr>
        <mc:AlternateContent>
          <mc:Choice Requires="wps">
            <w:drawing>
              <wp:anchor distT="0" distB="0" distL="114300" distR="114300" simplePos="0" relativeHeight="251657728" behindDoc="0" locked="0" layoutInCell="1" allowOverlap="1" wp14:anchorId="3D9B3171" wp14:editId="05C4990A">
                <wp:simplePos x="0" y="0"/>
                <wp:positionH relativeFrom="column">
                  <wp:posOffset>4535805</wp:posOffset>
                </wp:positionH>
                <wp:positionV relativeFrom="paragraph">
                  <wp:posOffset>234315</wp:posOffset>
                </wp:positionV>
                <wp:extent cx="1433195" cy="3428365"/>
                <wp:effectExtent l="0" t="0" r="14605" b="26035"/>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3428365"/>
                        </a:xfrm>
                        <a:prstGeom prst="rect">
                          <a:avLst/>
                        </a:prstGeom>
                        <a:solidFill>
                          <a:srgbClr val="E6E6E6"/>
                        </a:solidFill>
                        <a:ln w="0">
                          <a:solidFill>
                            <a:srgbClr val="000000"/>
                          </a:solidFill>
                          <a:miter lim="800000"/>
                          <a:headEnd/>
                          <a:tailEnd/>
                        </a:ln>
                      </wps:spPr>
                      <wps:txbx>
                        <w:txbxContent>
                          <w:p w14:paraId="03E92039" w14:textId="77777777" w:rsidR="00094101" w:rsidRDefault="00094101">
                            <w:pPr>
                              <w:pStyle w:val="FrameContents"/>
                              <w:jc w:val="center"/>
                              <w:rPr>
                                <w:rFonts w:ascii="Cambria" w:hAnsi="Cambria"/>
                                <w:b/>
                                <w:bCs/>
                              </w:rPr>
                            </w:pPr>
                            <w:r>
                              <w:rPr>
                                <w:rFonts w:ascii="Cambria" w:hAnsi="Cambria"/>
                                <w:b/>
                                <w:bCs/>
                              </w:rPr>
                              <w:t>LEARNING</w:t>
                            </w:r>
                          </w:p>
                          <w:p w14:paraId="2185D1E6" w14:textId="77777777" w:rsidR="00094101" w:rsidRDefault="00094101">
                            <w:pPr>
                              <w:pStyle w:val="FrameContents"/>
                              <w:jc w:val="center"/>
                              <w:rPr>
                                <w:rFonts w:ascii="Cambria" w:hAnsi="Cambria"/>
                                <w:b/>
                                <w:bCs/>
                              </w:rPr>
                            </w:pPr>
                            <w:r>
                              <w:rPr>
                                <w:rFonts w:ascii="Cambria" w:hAnsi="Cambria"/>
                                <w:b/>
                                <w:bCs/>
                              </w:rPr>
                              <w:t>GOALS</w:t>
                            </w:r>
                          </w:p>
                          <w:p w14:paraId="25D217F5" w14:textId="77777777" w:rsidR="00094101" w:rsidRDefault="00094101">
                            <w:pPr>
                              <w:pStyle w:val="FrameContents"/>
                              <w:jc w:val="both"/>
                              <w:rPr>
                                <w:rFonts w:ascii="Cambria" w:hAnsi="Cambria"/>
                              </w:rPr>
                            </w:pPr>
                          </w:p>
                          <w:p w14:paraId="07EDDCB6" w14:textId="77777777" w:rsidR="00094101" w:rsidRDefault="00094101" w:rsidP="005054BC">
                            <w:r>
                              <w:t>By the end of this reading, you will be familiar with:</w:t>
                            </w:r>
                          </w:p>
                          <w:p w14:paraId="4B38E944" w14:textId="77777777" w:rsidR="00094101" w:rsidRDefault="00094101" w:rsidP="005054BC">
                            <w:pPr>
                              <w:pStyle w:val="FrameContents"/>
                              <w:jc w:val="center"/>
                              <w:rPr>
                                <w:rFonts w:ascii="Cambria" w:hAnsi="Cambria"/>
                              </w:rPr>
                            </w:pPr>
                          </w:p>
                          <w:p w14:paraId="6159A38D" w14:textId="77777777" w:rsidR="00094101" w:rsidRDefault="00094101" w:rsidP="005054BC">
                            <w:pPr>
                              <w:pStyle w:val="FrameContents"/>
                              <w:jc w:val="center"/>
                              <w:rPr>
                                <w:rFonts w:ascii="Cambria" w:hAnsi="Cambria"/>
                                <w:i/>
                                <w:iCs/>
                              </w:rPr>
                            </w:pPr>
                            <w:r>
                              <w:rPr>
                                <w:rFonts w:ascii="Cambria" w:hAnsi="Cambria"/>
                                <w:b/>
                                <w:bCs/>
                              </w:rPr>
                              <w:t>1.</w:t>
                            </w:r>
                            <w:r>
                              <w:rPr>
                                <w:rFonts w:ascii="Cambria" w:hAnsi="Cambria"/>
                              </w:rPr>
                              <w:t xml:space="preserve"> The guiding principles in the</w:t>
                            </w:r>
                            <w:r>
                              <w:rPr>
                                <w:rFonts w:ascii="Cambria" w:hAnsi="Cambria"/>
                                <w:i/>
                                <w:iCs/>
                              </w:rPr>
                              <w:t xml:space="preserve"> Adult Guardianship Act</w:t>
                            </w:r>
                          </w:p>
                          <w:p w14:paraId="46E44DDC" w14:textId="77777777" w:rsidR="00094101" w:rsidRDefault="00094101" w:rsidP="005054BC">
                            <w:pPr>
                              <w:pStyle w:val="FrameContents"/>
                              <w:jc w:val="center"/>
                            </w:pPr>
                            <w:r>
                              <w:t>*</w:t>
                            </w:r>
                          </w:p>
                          <w:p w14:paraId="3F8BD181" w14:textId="77777777" w:rsidR="00094101" w:rsidRDefault="00094101" w:rsidP="005054BC">
                            <w:pPr>
                              <w:pStyle w:val="FrameContents"/>
                              <w:jc w:val="center"/>
                              <w:rPr>
                                <w:rFonts w:ascii="Cambria" w:hAnsi="Cambria"/>
                              </w:rPr>
                            </w:pPr>
                            <w:r>
                              <w:rPr>
                                <w:rFonts w:ascii="Cambria" w:hAnsi="Cambria"/>
                                <w:b/>
                                <w:bCs/>
                              </w:rPr>
                              <w:t xml:space="preserve">2. </w:t>
                            </w:r>
                            <w:r>
                              <w:rPr>
                                <w:rFonts w:ascii="Cambria" w:hAnsi="Cambria"/>
                              </w:rPr>
                              <w:t>The history and rationale of the guiding principles</w:t>
                            </w:r>
                          </w:p>
                          <w:p w14:paraId="71F120DF" w14:textId="77777777" w:rsidR="00094101" w:rsidRDefault="00094101" w:rsidP="005054BC">
                            <w:pPr>
                              <w:pStyle w:val="FrameContents"/>
                              <w:jc w:val="center"/>
                            </w:pPr>
                            <w:r>
                              <w:t>*</w:t>
                            </w:r>
                          </w:p>
                          <w:p w14:paraId="4A86F123" w14:textId="77777777" w:rsidR="00094101" w:rsidRDefault="00094101" w:rsidP="005054BC">
                            <w:pPr>
                              <w:pStyle w:val="FrameContents"/>
                              <w:jc w:val="center"/>
                              <w:rPr>
                                <w:rFonts w:ascii="Cambria" w:hAnsi="Cambria"/>
                              </w:rPr>
                            </w:pPr>
                            <w:r>
                              <w:rPr>
                                <w:rFonts w:ascii="Cambria" w:hAnsi="Cambria"/>
                                <w:b/>
                                <w:bCs/>
                              </w:rPr>
                              <w:t xml:space="preserve">3. </w:t>
                            </w:r>
                            <w:r>
                              <w:rPr>
                                <w:rFonts w:ascii="Cambria" w:hAnsi="Cambria"/>
                              </w:rPr>
                              <w:t>The role of the guiding principles</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15pt;margin-top:18.45pt;width:112.85pt;height:26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" fillcolor="#e6e6e6" strokeweight="0">
                <v:textbox inset="4.25pt,4.25pt,4.25pt,4.25pt">
                  <w:txbxContent>
                    <w:p w14:paraId="03E92039" w14:textId="77777777" w:rsidR="009B17DD" w:rsidRDefault="009B17DD">
                      <w:pPr>
                        <w:pStyle w:val="FrameContents"/>
                        <w:jc w:val="center"/>
                        <w:rPr>
                          <w:rFonts w:ascii="Cambria" w:hAnsi="Cambria"/>
                          <w:b/>
                          <w:bCs/>
                        </w:rPr>
                      </w:pPr>
                      <w:r>
                        <w:rPr>
                          <w:rFonts w:ascii="Cambria" w:hAnsi="Cambria"/>
                          <w:b/>
                          <w:bCs/>
                        </w:rPr>
                        <w:t>LEARNING</w:t>
                      </w:r>
                    </w:p>
                    <w:p w14:paraId="2185D1E6" w14:textId="77777777" w:rsidR="009B17DD" w:rsidRDefault="009B17DD">
                      <w:pPr>
                        <w:pStyle w:val="FrameContents"/>
                        <w:jc w:val="center"/>
                        <w:rPr>
                          <w:rFonts w:ascii="Cambria" w:hAnsi="Cambria"/>
                          <w:b/>
                          <w:bCs/>
                        </w:rPr>
                      </w:pPr>
                      <w:r>
                        <w:rPr>
                          <w:rFonts w:ascii="Cambria" w:hAnsi="Cambria"/>
                          <w:b/>
                          <w:bCs/>
                        </w:rPr>
                        <w:t>GOALS</w:t>
                      </w:r>
                    </w:p>
                    <w:p w14:paraId="25D217F5" w14:textId="77777777" w:rsidR="009B17DD" w:rsidRDefault="009B17DD">
                      <w:pPr>
                        <w:pStyle w:val="FrameContents"/>
                        <w:jc w:val="both"/>
                        <w:rPr>
                          <w:rFonts w:ascii="Cambria" w:hAnsi="Cambria"/>
                        </w:rPr>
                      </w:pPr>
                    </w:p>
                    <w:p w14:paraId="07EDDCB6" w14:textId="77777777" w:rsidR="009B17DD" w:rsidRDefault="009B17DD" w:rsidP="005054BC">
                      <w:r>
                        <w:t>By the end of this reading, you will be familiar with:</w:t>
                      </w:r>
                    </w:p>
                    <w:p w14:paraId="4B38E944" w14:textId="77777777" w:rsidR="009B17DD" w:rsidRDefault="009B17DD" w:rsidP="005054BC">
                      <w:pPr>
                        <w:pStyle w:val="FrameContents"/>
                        <w:jc w:val="center"/>
                        <w:rPr>
                          <w:rFonts w:ascii="Cambria" w:hAnsi="Cambria"/>
                        </w:rPr>
                      </w:pPr>
                    </w:p>
                    <w:p w14:paraId="6159A38D" w14:textId="77777777" w:rsidR="009B17DD" w:rsidRDefault="009B17DD" w:rsidP="005054BC">
                      <w:pPr>
                        <w:pStyle w:val="FrameContents"/>
                        <w:jc w:val="center"/>
                        <w:rPr>
                          <w:rFonts w:ascii="Cambria" w:hAnsi="Cambria"/>
                          <w:i/>
                          <w:iCs/>
                        </w:rPr>
                      </w:pPr>
                      <w:r>
                        <w:rPr>
                          <w:rFonts w:ascii="Cambria" w:hAnsi="Cambria"/>
                          <w:b/>
                          <w:bCs/>
                        </w:rPr>
                        <w:t>1.</w:t>
                      </w:r>
                      <w:r>
                        <w:rPr>
                          <w:rFonts w:ascii="Cambria" w:hAnsi="Cambria"/>
                        </w:rPr>
                        <w:t xml:space="preserve"> The guiding principles in the</w:t>
                      </w:r>
                      <w:r>
                        <w:rPr>
                          <w:rFonts w:ascii="Cambria" w:hAnsi="Cambria"/>
                          <w:i/>
                          <w:iCs/>
                        </w:rPr>
                        <w:t xml:space="preserve"> Adult Guardianship Act</w:t>
                      </w:r>
                    </w:p>
                    <w:p w14:paraId="46E44DDC" w14:textId="77777777" w:rsidR="009B17DD" w:rsidRDefault="009B17DD" w:rsidP="005054BC">
                      <w:pPr>
                        <w:pStyle w:val="FrameContents"/>
                        <w:jc w:val="center"/>
                      </w:pPr>
                      <w:r>
                        <w:t>*</w:t>
                      </w:r>
                    </w:p>
                    <w:p w14:paraId="3F8BD181" w14:textId="77777777" w:rsidR="009B17DD" w:rsidRDefault="009B17DD" w:rsidP="005054BC">
                      <w:pPr>
                        <w:pStyle w:val="FrameContents"/>
                        <w:jc w:val="center"/>
                        <w:rPr>
                          <w:rFonts w:ascii="Cambria" w:hAnsi="Cambria"/>
                        </w:rPr>
                      </w:pPr>
                      <w:r>
                        <w:rPr>
                          <w:rFonts w:ascii="Cambria" w:hAnsi="Cambria"/>
                          <w:b/>
                          <w:bCs/>
                        </w:rPr>
                        <w:t xml:space="preserve">2. </w:t>
                      </w:r>
                      <w:r>
                        <w:rPr>
                          <w:rFonts w:ascii="Cambria" w:hAnsi="Cambria"/>
                        </w:rPr>
                        <w:t>The history and rationale of the guiding principles</w:t>
                      </w:r>
                    </w:p>
                    <w:p w14:paraId="71F120DF" w14:textId="77777777" w:rsidR="009B17DD" w:rsidRDefault="009B17DD" w:rsidP="005054BC">
                      <w:pPr>
                        <w:pStyle w:val="FrameContents"/>
                        <w:jc w:val="center"/>
                      </w:pPr>
                      <w:r>
                        <w:t>*</w:t>
                      </w:r>
                    </w:p>
                    <w:p w14:paraId="4A86F123" w14:textId="77777777" w:rsidR="009B17DD" w:rsidRDefault="009B17DD" w:rsidP="005054BC">
                      <w:pPr>
                        <w:pStyle w:val="FrameContents"/>
                        <w:jc w:val="center"/>
                        <w:rPr>
                          <w:rFonts w:ascii="Cambria" w:hAnsi="Cambria"/>
                        </w:rPr>
                      </w:pPr>
                      <w:r>
                        <w:rPr>
                          <w:rFonts w:ascii="Cambria" w:hAnsi="Cambria"/>
                          <w:b/>
                          <w:bCs/>
                        </w:rPr>
                        <w:t xml:space="preserve">3. </w:t>
                      </w:r>
                      <w:r>
                        <w:rPr>
                          <w:rFonts w:ascii="Cambria" w:hAnsi="Cambria"/>
                        </w:rPr>
                        <w:t>The role of the guiding principles</w:t>
                      </w:r>
                    </w:p>
                  </w:txbxContent>
                </v:textbox>
                <w10:wrap type="square"/>
              </v:rect>
            </w:pict>
          </mc:Fallback>
        </mc:AlternateContent>
      </w:r>
    </w:p>
    <w:p w14:paraId="1F2AA9FA" w14:textId="77777777" w:rsidR="005054BC" w:rsidRPr="00720E19" w:rsidRDefault="005054BC" w:rsidP="005054BC"/>
    <w:p w14:paraId="42C7A5B3" w14:textId="7DB48E8B" w:rsidR="005054BC" w:rsidRPr="00720E19" w:rsidRDefault="00D06253" w:rsidP="005054BC">
      <w:r w:rsidRPr="00971A73">
        <w:t xml:space="preserve">The </w:t>
      </w:r>
      <w:r w:rsidRPr="00971A73">
        <w:rPr>
          <w:i/>
        </w:rPr>
        <w:t xml:space="preserve">Adult Guardianship Act </w:t>
      </w:r>
      <w:r w:rsidRPr="00971A73">
        <w:t xml:space="preserve">sets out the guidelines principles for how the </w:t>
      </w:r>
      <w:r w:rsidRPr="00AA7ECC">
        <w:rPr>
          <w:i/>
        </w:rPr>
        <w:t xml:space="preserve">Act </w:t>
      </w:r>
      <w:r w:rsidRPr="00971A73">
        <w:t>is to be administered and interpreted.</w:t>
      </w:r>
      <w:r w:rsidRPr="001D7768">
        <w:t xml:space="preserve"> </w:t>
      </w:r>
      <w:r w:rsidR="005054BC" w:rsidRPr="00720E19">
        <w:t>They form the ideology underlying the legislation.</w:t>
      </w:r>
      <w:r w:rsidR="005054BC">
        <w:t xml:space="preserve"> </w:t>
      </w:r>
      <w:r w:rsidR="005054BC" w:rsidRPr="00720E19">
        <w:t>They can be a useful tool for identifying elder abuse and neglect, and determining and evaluating options for response if you are concerned about an older adult.</w:t>
      </w:r>
    </w:p>
    <w:p w14:paraId="002CA19E" w14:textId="77777777" w:rsidR="005054BC" w:rsidRPr="00720E19" w:rsidRDefault="005054BC" w:rsidP="005054BC"/>
    <w:p w14:paraId="4B40D8DB" w14:textId="77777777" w:rsidR="005054BC" w:rsidRPr="00720E19" w:rsidRDefault="005054BC" w:rsidP="005054BC">
      <w:r w:rsidRPr="00720E19">
        <w:t>These principles were developed as a result of a consultation report published one year before the</w:t>
      </w:r>
      <w:r w:rsidRPr="00AA7ECC">
        <w:rPr>
          <w:i/>
        </w:rPr>
        <w:t xml:space="preserve"> Act</w:t>
      </w:r>
      <w:r w:rsidRPr="00720E19">
        <w:t xml:space="preserve"> was finalized, in 1992. The report, </w:t>
      </w:r>
      <w:r w:rsidRPr="00720E19">
        <w:rPr>
          <w:i/>
          <w:iCs/>
        </w:rPr>
        <w:t>How Can We Help? A New Look at Self-Determination, Interdependence, Substitute Decision-Making, and Guardianship in B.C</w:t>
      </w:r>
      <w:r w:rsidRPr="00720E19">
        <w:t>,</w:t>
      </w:r>
      <w:r w:rsidRPr="00720E19">
        <w:rPr>
          <w:rStyle w:val="EndnoteAnchor"/>
        </w:rPr>
        <w:footnoteReference w:id="40"/>
      </w:r>
      <w:r w:rsidRPr="00720E19">
        <w:t xml:space="preserve"> was a joint undertaking of the government and community stakeholders, which highlighted key issues that guardianship legislation ought to address.</w:t>
      </w:r>
      <w:r>
        <w:t xml:space="preserve"> </w:t>
      </w:r>
      <w:r w:rsidRPr="00720E19">
        <w:t>The guiding principles of guardianship legislation is one of the issues the document explored.</w:t>
      </w:r>
    </w:p>
    <w:p w14:paraId="11CC14B7" w14:textId="77777777" w:rsidR="005054BC" w:rsidRPr="00720E19" w:rsidRDefault="005054BC" w:rsidP="005054BC">
      <w:pPr>
        <w:rPr>
          <w:b/>
          <w:bCs/>
        </w:rPr>
      </w:pPr>
    </w:p>
    <w:p w14:paraId="00977A90" w14:textId="7C1AD883" w:rsidR="005054BC" w:rsidRPr="00DD471C" w:rsidRDefault="005054BC" w:rsidP="00DD471C">
      <w:pPr>
        <w:pStyle w:val="Heading3"/>
        <w:rPr>
          <w:b w:val="0"/>
          <w:i/>
        </w:rPr>
      </w:pPr>
      <w:bookmarkStart w:id="194" w:name="_Toc273046474"/>
      <w:r w:rsidRPr="002804DC">
        <w:t xml:space="preserve">Guiding Principles in the </w:t>
      </w:r>
      <w:r w:rsidRPr="002804DC">
        <w:rPr>
          <w:i/>
        </w:rPr>
        <w:t>Adult Guardianship Act</w:t>
      </w:r>
      <w:bookmarkEnd w:id="194"/>
    </w:p>
    <w:p w14:paraId="4E459FDB" w14:textId="77777777" w:rsidR="005054BC" w:rsidRPr="00720E19" w:rsidRDefault="005054BC" w:rsidP="005054BC">
      <w:r w:rsidRPr="00720E19">
        <w:t xml:space="preserve">Sections 2 the </w:t>
      </w:r>
      <w:r w:rsidRPr="00720E19">
        <w:rPr>
          <w:i/>
          <w:iCs/>
        </w:rPr>
        <w:t>Adult Guardianship Act</w:t>
      </w:r>
      <w:r w:rsidRPr="00720E19">
        <w:t xml:space="preserve"> lists the guiding principles of the </w:t>
      </w:r>
      <w:r w:rsidRPr="00AA7ECC">
        <w:rPr>
          <w:i/>
        </w:rPr>
        <w:t>Act</w:t>
      </w:r>
      <w:r w:rsidRPr="00720E19">
        <w:t>:</w:t>
      </w:r>
    </w:p>
    <w:p w14:paraId="60128194" w14:textId="77777777" w:rsidR="005054BC" w:rsidRPr="00720E19" w:rsidRDefault="005054BC" w:rsidP="005054BC">
      <w:pPr>
        <w:rPr>
          <w:b/>
          <w:bCs/>
        </w:rPr>
      </w:pPr>
    </w:p>
    <w:tbl>
      <w:tblPr>
        <w:tblW w:w="0" w:type="auto"/>
        <w:tblInd w:w="71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00" w:firstRow="0" w:lastRow="0" w:firstColumn="0" w:lastColumn="0" w:noHBand="0" w:noVBand="0"/>
      </w:tblPr>
      <w:tblGrid>
        <w:gridCol w:w="6355"/>
      </w:tblGrid>
      <w:tr w:rsidR="005054BC" w:rsidRPr="00720E19" w14:paraId="139879B9" w14:textId="77777777">
        <w:tc>
          <w:tcPr>
            <w:tcW w:w="8122"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4101FB15" w14:textId="77777777" w:rsidR="005054BC" w:rsidRPr="00720E19" w:rsidRDefault="005054BC" w:rsidP="00383184">
            <w:pPr>
              <w:widowControl w:val="0"/>
              <w:numPr>
                <w:ilvl w:val="0"/>
                <w:numId w:val="46"/>
              </w:numPr>
              <w:suppressAutoHyphens/>
            </w:pPr>
            <w:r w:rsidRPr="00720E19">
              <w:t xml:space="preserve">This </w:t>
            </w:r>
            <w:r w:rsidRPr="00AA7ECC">
              <w:rPr>
                <w:i/>
              </w:rPr>
              <w:t xml:space="preserve">Act </w:t>
            </w:r>
            <w:r w:rsidRPr="00720E19">
              <w:t>is to be administered and interpreted in accordance with the following principles:</w:t>
            </w:r>
          </w:p>
          <w:p w14:paraId="040A3930" w14:textId="77777777" w:rsidR="005054BC" w:rsidRPr="00720E19" w:rsidRDefault="005054BC" w:rsidP="005054BC">
            <w:pPr>
              <w:ind w:left="360"/>
            </w:pPr>
          </w:p>
          <w:p w14:paraId="174090C6" w14:textId="77777777" w:rsidR="005054BC" w:rsidRPr="00720E19" w:rsidRDefault="005054BC" w:rsidP="00383184">
            <w:pPr>
              <w:widowControl w:val="0"/>
              <w:numPr>
                <w:ilvl w:val="1"/>
                <w:numId w:val="46"/>
              </w:numPr>
              <w:suppressAutoHyphens/>
            </w:pPr>
            <w:r w:rsidRPr="00720E19">
              <w:t>all adults are entitled to live in the manner they wish and to accept or refuse support, assistance, or protection as long as they do not harm others and they are capable of making decisions about those matters;</w:t>
            </w:r>
          </w:p>
          <w:p w14:paraId="22FEC776" w14:textId="77777777" w:rsidR="005054BC" w:rsidRPr="00720E19" w:rsidRDefault="005054BC" w:rsidP="00383184">
            <w:pPr>
              <w:widowControl w:val="0"/>
              <w:numPr>
                <w:ilvl w:val="1"/>
                <w:numId w:val="46"/>
              </w:numPr>
              <w:suppressAutoHyphens/>
            </w:pPr>
            <w:r w:rsidRPr="00720E19">
              <w:t>all adults should receive the most effective, but the least restrictive and intrusive, form of support, assistance, or protection when they are unable to care for themselves or their financial affairs;</w:t>
            </w:r>
          </w:p>
          <w:p w14:paraId="2336B0F1" w14:textId="77777777" w:rsidR="005054BC" w:rsidRPr="00720E19" w:rsidRDefault="005054BC" w:rsidP="00383184">
            <w:pPr>
              <w:widowControl w:val="0"/>
              <w:numPr>
                <w:ilvl w:val="1"/>
                <w:numId w:val="46"/>
              </w:numPr>
              <w:suppressAutoHyphens/>
            </w:pPr>
            <w:r w:rsidRPr="00720E19">
              <w:t>the court should not be asked to appoint, and should not appoint, guardians unless alternatives, such as the provision of support and assistance, have been tried or carefully considered.</w:t>
            </w:r>
          </w:p>
          <w:p w14:paraId="042ED470" w14:textId="77777777" w:rsidR="005054BC" w:rsidRPr="00720E19" w:rsidRDefault="005054BC" w:rsidP="005054BC">
            <w:pPr>
              <w:ind w:left="709"/>
            </w:pPr>
          </w:p>
        </w:tc>
      </w:tr>
    </w:tbl>
    <w:p w14:paraId="5B82680D" w14:textId="77777777" w:rsidR="005054BC" w:rsidRPr="00720E19" w:rsidRDefault="005054BC" w:rsidP="005054BC"/>
    <w:p w14:paraId="34DE9D41" w14:textId="77777777" w:rsidR="005054BC" w:rsidRPr="00720E19" w:rsidRDefault="005054BC" w:rsidP="005054BC">
      <w:pPr>
        <w:rPr>
          <w:bCs/>
        </w:rPr>
      </w:pPr>
      <w:r w:rsidRPr="00720E19">
        <w:rPr>
          <w:bCs/>
        </w:rPr>
        <w:t xml:space="preserve">Section 3 of the </w:t>
      </w:r>
      <w:r w:rsidRPr="00AA7ECC">
        <w:rPr>
          <w:bCs/>
          <w:i/>
        </w:rPr>
        <w:t>Act</w:t>
      </w:r>
      <w:r w:rsidRPr="00720E19">
        <w:rPr>
          <w:bCs/>
        </w:rPr>
        <w:t>, the presumption of capacity, is also a kind of guiding principle:</w:t>
      </w:r>
    </w:p>
    <w:p w14:paraId="5B439AFB" w14:textId="77777777" w:rsidR="005054BC" w:rsidRPr="00720E19" w:rsidRDefault="005054BC" w:rsidP="005054BC">
      <w:pPr>
        <w:rPr>
          <w:b/>
          <w:bCs/>
        </w:rPr>
      </w:pPr>
    </w:p>
    <w:p w14:paraId="4B9D7D41" w14:textId="77777777" w:rsidR="005054BC" w:rsidRPr="00720E19" w:rsidRDefault="005054BC" w:rsidP="005054BC">
      <w:pPr>
        <w:ind w:left="1286" w:hanging="926"/>
      </w:pPr>
      <w:r w:rsidRPr="00720E19">
        <w:lastRenderedPageBreak/>
        <w:t>s. 3</w:t>
      </w:r>
      <w:r w:rsidRPr="00720E19">
        <w:tab/>
        <w:t>(1) Until the contrary is demonstrated, every adult is presumed to be capable of making decisions about the adult's personal care, health care, and financial affairs.</w:t>
      </w:r>
    </w:p>
    <w:p w14:paraId="73DAF9EE" w14:textId="77777777" w:rsidR="005054BC" w:rsidRPr="00720E19" w:rsidRDefault="005054BC" w:rsidP="005054BC"/>
    <w:p w14:paraId="32B31F11" w14:textId="77777777" w:rsidR="005054BC" w:rsidRPr="00720E19" w:rsidRDefault="005054BC" w:rsidP="005054BC">
      <w:pPr>
        <w:ind w:left="1286"/>
      </w:pPr>
      <w:r w:rsidRPr="00720E19">
        <w:t xml:space="preserve">(2) </w:t>
      </w:r>
      <w:bookmarkStart w:id="195" w:name="__DdeLink__15866_1042838952"/>
      <w:bookmarkEnd w:id="195"/>
      <w:r w:rsidRPr="00720E19">
        <w:t>An adult's way of communicating with others is not grounds for deciding that he or she is incapable of making decisions about anything referred to in subsection (1).</w:t>
      </w:r>
    </w:p>
    <w:p w14:paraId="1CBB8F8B" w14:textId="77777777" w:rsidR="005054BC" w:rsidRPr="00720E19" w:rsidRDefault="005054BC" w:rsidP="005054BC"/>
    <w:p w14:paraId="296B9231" w14:textId="698702E6" w:rsidR="005054BC" w:rsidRDefault="005054BC" w:rsidP="00745941">
      <w:pPr>
        <w:pStyle w:val="Heading3"/>
      </w:pPr>
      <w:r w:rsidRPr="002804DC">
        <w:t>Advanced Learning Option: Understanding the History of the Guiding Principle</w:t>
      </w:r>
    </w:p>
    <w:p w14:paraId="7B871CC6" w14:textId="77777777" w:rsidR="00745941" w:rsidRPr="00745941" w:rsidRDefault="00745941" w:rsidP="00745941"/>
    <w:p w14:paraId="4B6BDD81" w14:textId="0FC77DC2" w:rsidR="005054BC" w:rsidRPr="00720E19" w:rsidRDefault="005054BC" w:rsidP="00132352">
      <w:pPr>
        <w:pStyle w:val="Heading3"/>
      </w:pPr>
      <w:r w:rsidRPr="00720E19">
        <w:t>Purpose and Intent</w:t>
      </w:r>
    </w:p>
    <w:p w14:paraId="041D8186" w14:textId="12CD78CA" w:rsidR="005054BC" w:rsidRPr="00720E19" w:rsidRDefault="005054BC" w:rsidP="005054BC">
      <w:pPr>
        <w:rPr>
          <w:rStyle w:val="EndnoteAnchor"/>
        </w:rPr>
      </w:pPr>
      <w:r w:rsidRPr="00720E19">
        <w:t xml:space="preserve">In the </w:t>
      </w:r>
      <w:r w:rsidRPr="00720E19">
        <w:rPr>
          <w:i/>
          <w:iCs/>
        </w:rPr>
        <w:t xml:space="preserve">How Can We Help? </w:t>
      </w:r>
      <w:r w:rsidRPr="00720E19">
        <w:t xml:space="preserve">report, the Joint Working Committee on Dependent Adults was tasked with reforming the then-current legislation, procedures, and systems affecting the support, assistance, and </w:t>
      </w:r>
      <w:r w:rsidR="00D06253">
        <w:t>protection</w:t>
      </w:r>
      <w:r w:rsidR="00D06253" w:rsidRPr="00720E19">
        <w:t xml:space="preserve"> </w:t>
      </w:r>
      <w:r w:rsidRPr="00720E19">
        <w:t>of British Columbians who had difficulties, or were unable, to take care of themselves, their property, or their financial affairs. The report was targeted towards helping three main groups of people:</w:t>
      </w:r>
      <w:r w:rsidRPr="00720E19">
        <w:rPr>
          <w:rStyle w:val="EndnoteAnchor"/>
        </w:rPr>
        <w:footnoteReference w:id="41"/>
      </w:r>
    </w:p>
    <w:p w14:paraId="7AFE951E" w14:textId="77777777" w:rsidR="005054BC" w:rsidRPr="00720E19" w:rsidRDefault="005054BC" w:rsidP="005054BC"/>
    <w:p w14:paraId="13AB9CE2" w14:textId="77777777" w:rsidR="005054BC" w:rsidRPr="00720E19" w:rsidRDefault="005054BC" w:rsidP="00383184">
      <w:pPr>
        <w:widowControl w:val="0"/>
        <w:numPr>
          <w:ilvl w:val="0"/>
          <w:numId w:val="47"/>
        </w:numPr>
        <w:suppressAutoHyphens/>
      </w:pPr>
      <w:r w:rsidRPr="00720E19">
        <w:t>Adults with mental disabilities, mental illnesses, severe physical disabilities, or head injuries;</w:t>
      </w:r>
    </w:p>
    <w:p w14:paraId="39AE3CAE" w14:textId="77777777" w:rsidR="005054BC" w:rsidRPr="00720E19" w:rsidRDefault="005054BC" w:rsidP="00383184">
      <w:pPr>
        <w:widowControl w:val="0"/>
        <w:numPr>
          <w:ilvl w:val="0"/>
          <w:numId w:val="47"/>
        </w:numPr>
        <w:suppressAutoHyphens/>
      </w:pPr>
      <w:r w:rsidRPr="00720E19">
        <w:t>Adults who have suffered a stroke, or who currently suffer from degenerative conditions such as ALS, Huntington's, or AIDS; and</w:t>
      </w:r>
    </w:p>
    <w:p w14:paraId="6C5AA9FD" w14:textId="77777777" w:rsidR="005054BC" w:rsidRPr="00720E19" w:rsidRDefault="005054BC" w:rsidP="00383184">
      <w:pPr>
        <w:widowControl w:val="0"/>
        <w:numPr>
          <w:ilvl w:val="0"/>
          <w:numId w:val="47"/>
        </w:numPr>
        <w:suppressAutoHyphens/>
      </w:pPr>
      <w:r w:rsidRPr="00720E19">
        <w:t>All persons who may, in the future, experience diminished capacity.</w:t>
      </w:r>
    </w:p>
    <w:p w14:paraId="6D383363" w14:textId="77777777" w:rsidR="005054BC" w:rsidRPr="00720E19" w:rsidRDefault="005054BC" w:rsidP="005054BC"/>
    <w:p w14:paraId="5F53E80B" w14:textId="6EE98606" w:rsidR="005054BC" w:rsidRPr="00720E19" w:rsidRDefault="005054BC" w:rsidP="00132352">
      <w:pPr>
        <w:pStyle w:val="Heading3"/>
      </w:pPr>
      <w:r w:rsidRPr="00720E19">
        <w:t>Driving Forces</w:t>
      </w:r>
    </w:p>
    <w:p w14:paraId="30F9CDE8" w14:textId="77777777" w:rsidR="005054BC" w:rsidRPr="00720E19" w:rsidRDefault="005054BC" w:rsidP="005054BC">
      <w:r w:rsidRPr="00720E19">
        <w:t>The report was commissioned to address several legal and social policy concerns:</w:t>
      </w:r>
      <w:r w:rsidRPr="00720E19">
        <w:rPr>
          <w:rStyle w:val="EndnoteAnchor"/>
        </w:rPr>
        <w:footnoteReference w:id="42"/>
      </w:r>
    </w:p>
    <w:p w14:paraId="7A5D03EF" w14:textId="77777777" w:rsidR="005054BC" w:rsidRPr="00720E19" w:rsidRDefault="005054BC" w:rsidP="005054BC">
      <w:pPr>
        <w:rPr>
          <w:rStyle w:val="EndnoteAnchor"/>
        </w:rPr>
      </w:pPr>
    </w:p>
    <w:p w14:paraId="5D6CF30A" w14:textId="77777777" w:rsidR="005054BC" w:rsidRPr="00720E19" w:rsidRDefault="005054BC" w:rsidP="00383184">
      <w:pPr>
        <w:widowControl w:val="0"/>
        <w:numPr>
          <w:ilvl w:val="0"/>
          <w:numId w:val="48"/>
        </w:numPr>
        <w:suppressAutoHyphens/>
      </w:pPr>
      <w:r w:rsidRPr="00720E19">
        <w:rPr>
          <w:i/>
        </w:rPr>
        <w:t>Respecting autonomy of older people</w:t>
      </w:r>
      <w:r w:rsidRPr="00720E19">
        <w:t>: There was a growing concern that the then-existing legislation and systems in place to deal with an aging population were not only inadequate in terms of offering assistance and protection to vulnerable adults, but potentially discriminatory by failing to preserve their autonomy.</w:t>
      </w:r>
    </w:p>
    <w:p w14:paraId="37B4B35B" w14:textId="77777777" w:rsidR="005054BC" w:rsidRPr="00720E19" w:rsidRDefault="005054BC" w:rsidP="005054BC">
      <w:pPr>
        <w:ind w:left="360"/>
      </w:pPr>
    </w:p>
    <w:p w14:paraId="2A51730A" w14:textId="77777777" w:rsidR="005054BC" w:rsidRPr="00720E19" w:rsidRDefault="005054BC" w:rsidP="00383184">
      <w:pPr>
        <w:widowControl w:val="0"/>
        <w:numPr>
          <w:ilvl w:val="0"/>
          <w:numId w:val="48"/>
        </w:numPr>
        <w:suppressAutoHyphens/>
      </w:pPr>
      <w:r w:rsidRPr="00720E19">
        <w:rPr>
          <w:i/>
        </w:rPr>
        <w:t>Practice standards in community care</w:t>
      </w:r>
      <w:r w:rsidRPr="00720E19">
        <w:t>: The population of British Columbia saw a reduced use of institutions and hospitals for long-term housing and care of vulnerable adults, instead turning towards community-based care. On one hand, these alternative care providers were able to closely assist vulnerable adults and provide them with care in a unique and compassionate way. However, these providers were not necessarily bound by the then-existing legislation, nor required to meet specific practice standards.</w:t>
      </w:r>
    </w:p>
    <w:p w14:paraId="11B71D54" w14:textId="77777777" w:rsidR="005054BC" w:rsidRPr="00720E19" w:rsidRDefault="005054BC" w:rsidP="005054BC">
      <w:pPr>
        <w:ind w:left="360"/>
      </w:pPr>
    </w:p>
    <w:p w14:paraId="38ECD910" w14:textId="77777777" w:rsidR="005054BC" w:rsidRPr="00720E19" w:rsidRDefault="005054BC" w:rsidP="00383184">
      <w:pPr>
        <w:widowControl w:val="0"/>
        <w:numPr>
          <w:ilvl w:val="0"/>
          <w:numId w:val="48"/>
        </w:numPr>
        <w:suppressAutoHyphens/>
      </w:pPr>
      <w:r w:rsidRPr="00720E19">
        <w:rPr>
          <w:i/>
        </w:rPr>
        <w:t>Lack of legal protection for vulnerable adults</w:t>
      </w:r>
      <w:r w:rsidRPr="00720E19">
        <w:t>: There was a growing concern about the abuse, neglect, and self-neglect of vulnerable adults, and a lack of a law offering definite protection.</w:t>
      </w:r>
    </w:p>
    <w:p w14:paraId="71500178" w14:textId="77777777" w:rsidR="005054BC" w:rsidRPr="00720E19" w:rsidRDefault="005054BC" w:rsidP="005054BC">
      <w:pPr>
        <w:ind w:left="360"/>
      </w:pPr>
    </w:p>
    <w:p w14:paraId="25553D73" w14:textId="77777777" w:rsidR="005054BC" w:rsidRPr="00720E19" w:rsidRDefault="005054BC" w:rsidP="00383184">
      <w:pPr>
        <w:widowControl w:val="0"/>
        <w:numPr>
          <w:ilvl w:val="0"/>
          <w:numId w:val="48"/>
        </w:numPr>
        <w:suppressAutoHyphens/>
      </w:pPr>
      <w:r w:rsidRPr="00720E19">
        <w:rPr>
          <w:i/>
        </w:rPr>
        <w:t>Concern with equality rights of people with disabilities</w:t>
      </w:r>
      <w:r w:rsidRPr="00720E19">
        <w:t xml:space="preserve">: The advent of the Charter of Rights and Freedoms endowed Canadians with equality rights, and emphasized the right to autonomy. The then-existing laws, which granted guardianship or substitute decision-making authority to others, could potentially </w:t>
      </w:r>
      <w:r w:rsidRPr="00720E19">
        <w:lastRenderedPageBreak/>
        <w:t>infringe on that right to autonomy.</w:t>
      </w:r>
    </w:p>
    <w:p w14:paraId="52232B22" w14:textId="77777777" w:rsidR="005054BC" w:rsidRPr="00720E19" w:rsidRDefault="005054BC" w:rsidP="005054BC">
      <w:pPr>
        <w:ind w:left="360"/>
      </w:pPr>
    </w:p>
    <w:p w14:paraId="2A3AA6B2" w14:textId="77777777" w:rsidR="005054BC" w:rsidRPr="00720E19" w:rsidRDefault="005054BC" w:rsidP="00383184">
      <w:pPr>
        <w:widowControl w:val="0"/>
        <w:numPr>
          <w:ilvl w:val="0"/>
          <w:numId w:val="48"/>
        </w:numPr>
        <w:suppressAutoHyphens/>
      </w:pPr>
      <w:r w:rsidRPr="00720E19">
        <w:rPr>
          <w:i/>
        </w:rPr>
        <w:t>Integrating a rights-based approach</w:t>
      </w:r>
      <w:r w:rsidRPr="00720E19">
        <w:t>: There was criticism of the existing laws regarding their inability to represent the interests and rights of those with medical disabilities or mental illnesses, either due to pre-existing gaps in the law, or deliberate decisions which no longer reflected society's views towards vulnerable adults.</w:t>
      </w:r>
    </w:p>
    <w:p w14:paraId="2719D15C" w14:textId="77777777" w:rsidR="005054BC" w:rsidRPr="00720E19" w:rsidRDefault="005054BC" w:rsidP="005054BC"/>
    <w:p w14:paraId="14B143C1" w14:textId="73302C67" w:rsidR="005054BC" w:rsidRPr="00132352" w:rsidRDefault="005054BC" w:rsidP="00132352">
      <w:pPr>
        <w:pStyle w:val="Heading3"/>
      </w:pPr>
      <w:r w:rsidRPr="00720E19">
        <w:t>Recommendations</w:t>
      </w:r>
    </w:p>
    <w:p w14:paraId="6F81019A" w14:textId="77777777" w:rsidR="005054BC" w:rsidRPr="00720E19" w:rsidRDefault="005054BC" w:rsidP="005054BC">
      <w:r w:rsidRPr="00720E19">
        <w:t>The Joint Committee recommended five guiding principles</w:t>
      </w:r>
      <w:r w:rsidRPr="00720E19">
        <w:rPr>
          <w:rStyle w:val="EndnoteAnchor"/>
        </w:rPr>
        <w:footnoteReference w:id="43"/>
      </w:r>
      <w:r w:rsidRPr="00720E19">
        <w:t xml:space="preserve"> which would address the concerns of vulnerable adults, and reflect the important policies they had established as being necessary to ensure the needs of vulnerable adults were met.</w:t>
      </w:r>
    </w:p>
    <w:p w14:paraId="43275D84" w14:textId="77777777" w:rsidR="005054BC" w:rsidRPr="00720E19" w:rsidRDefault="005054BC" w:rsidP="005054BC"/>
    <w:tbl>
      <w:tblPr>
        <w:tblW w:w="0" w:type="auto"/>
        <w:tblInd w:w="66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108" w:type="dxa"/>
          <w:bottom w:w="108" w:type="dxa"/>
          <w:right w:w="55" w:type="dxa"/>
        </w:tblCellMar>
        <w:tblLook w:val="0000" w:firstRow="0" w:lastRow="0" w:firstColumn="0" w:lastColumn="0" w:noHBand="0" w:noVBand="0"/>
      </w:tblPr>
      <w:tblGrid>
        <w:gridCol w:w="628"/>
        <w:gridCol w:w="7458"/>
      </w:tblGrid>
      <w:tr w:rsidR="005054BC" w:rsidRPr="00720E19" w14:paraId="7BA1F239" w14:textId="77777777" w:rsidTr="00DD471C">
        <w:tc>
          <w:tcPr>
            <w:tcW w:w="8168" w:type="dxa"/>
            <w:gridSpan w:val="2"/>
            <w:tcBorders>
              <w:top w:val="single" w:sz="2" w:space="0" w:color="000001"/>
              <w:left w:val="single" w:sz="2" w:space="0" w:color="000001"/>
              <w:bottom w:val="single" w:sz="2" w:space="0" w:color="000001"/>
              <w:right w:val="single" w:sz="2" w:space="0" w:color="000001"/>
            </w:tcBorders>
            <w:shd w:val="clear" w:color="auto" w:fill="E6E6E6"/>
            <w:tcMar>
              <w:left w:w="51" w:type="dxa"/>
            </w:tcMar>
          </w:tcPr>
          <w:p w14:paraId="583B726F" w14:textId="77777777" w:rsidR="005054BC" w:rsidRPr="00030623" w:rsidRDefault="005054BC" w:rsidP="00030623">
            <w:pPr>
              <w:rPr>
                <w:b/>
              </w:rPr>
            </w:pPr>
            <w:r w:rsidRPr="00030623">
              <w:rPr>
                <w:b/>
              </w:rPr>
              <w:t xml:space="preserve">Principles from </w:t>
            </w:r>
            <w:r w:rsidRPr="00030623">
              <w:rPr>
                <w:b/>
                <w:iCs/>
              </w:rPr>
              <w:t>How Can We</w:t>
            </w:r>
            <w:r w:rsidRPr="00030623">
              <w:rPr>
                <w:b/>
                <w:i/>
                <w:iCs/>
              </w:rPr>
              <w:t xml:space="preserve"> Help </w:t>
            </w:r>
            <w:r w:rsidRPr="00030623">
              <w:rPr>
                <w:b/>
              </w:rPr>
              <w:t>Report</w:t>
            </w:r>
          </w:p>
        </w:tc>
      </w:tr>
      <w:tr w:rsidR="005054BC" w:rsidRPr="00720E19" w14:paraId="7BC6DAEF" w14:textId="77777777" w:rsidTr="00DD471C">
        <w:tc>
          <w:tcPr>
            <w:tcW w:w="633" w:type="dxa"/>
            <w:tcBorders>
              <w:top w:val="nil"/>
              <w:left w:val="single" w:sz="2" w:space="0" w:color="000001"/>
              <w:bottom w:val="single" w:sz="2" w:space="0" w:color="000001"/>
              <w:right w:val="nil"/>
            </w:tcBorders>
            <w:shd w:val="clear" w:color="auto" w:fill="FFFFFF"/>
            <w:tcMar>
              <w:left w:w="51" w:type="dxa"/>
            </w:tcMar>
            <w:vAlign w:val="center"/>
          </w:tcPr>
          <w:p w14:paraId="0ED6761D" w14:textId="77777777" w:rsidR="005054BC" w:rsidRPr="00720E19" w:rsidRDefault="005054BC" w:rsidP="00030623">
            <w:r w:rsidRPr="00720E19">
              <w:t>1</w:t>
            </w:r>
          </w:p>
        </w:tc>
        <w:tc>
          <w:tcPr>
            <w:tcW w:w="7535" w:type="dxa"/>
            <w:tcBorders>
              <w:top w:val="nil"/>
              <w:left w:val="nil"/>
              <w:bottom w:val="single" w:sz="2" w:space="0" w:color="000001"/>
              <w:right w:val="single" w:sz="2" w:space="0" w:color="000001"/>
            </w:tcBorders>
            <w:shd w:val="clear" w:color="auto" w:fill="FFFFFF"/>
            <w:tcMar>
              <w:left w:w="56" w:type="dxa"/>
            </w:tcMar>
          </w:tcPr>
          <w:p w14:paraId="547DDE52" w14:textId="77777777" w:rsidR="005054BC" w:rsidRPr="00720E19" w:rsidRDefault="005054BC" w:rsidP="00030623">
            <w:r w:rsidRPr="00720E19">
              <w:t xml:space="preserve">All adults have the right to autonomy and self-determination, and the right to enjoy the fundamental rights and freedoms prescribed in the </w:t>
            </w:r>
            <w:r w:rsidRPr="00720E19">
              <w:rPr>
                <w:i/>
                <w:iCs/>
              </w:rPr>
              <w:t>Canadian Charter of Rights And Freedoms</w:t>
            </w:r>
            <w:r w:rsidRPr="00720E19">
              <w:t>.</w:t>
            </w:r>
          </w:p>
        </w:tc>
      </w:tr>
      <w:tr w:rsidR="005054BC" w:rsidRPr="00720E19" w14:paraId="44273274" w14:textId="77777777" w:rsidTr="00DD471C">
        <w:tc>
          <w:tcPr>
            <w:tcW w:w="633" w:type="dxa"/>
            <w:tcBorders>
              <w:top w:val="nil"/>
              <w:left w:val="single" w:sz="2" w:space="0" w:color="000001"/>
              <w:bottom w:val="single" w:sz="2" w:space="0" w:color="000001"/>
              <w:right w:val="nil"/>
            </w:tcBorders>
            <w:shd w:val="clear" w:color="auto" w:fill="FFFFFF"/>
            <w:tcMar>
              <w:left w:w="51" w:type="dxa"/>
            </w:tcMar>
            <w:vAlign w:val="center"/>
          </w:tcPr>
          <w:p w14:paraId="16C9F94A" w14:textId="77777777" w:rsidR="005054BC" w:rsidRPr="00720E19" w:rsidRDefault="005054BC" w:rsidP="00030623">
            <w:r w:rsidRPr="00720E19">
              <w:t>2</w:t>
            </w:r>
          </w:p>
        </w:tc>
        <w:tc>
          <w:tcPr>
            <w:tcW w:w="7535" w:type="dxa"/>
            <w:tcBorders>
              <w:top w:val="nil"/>
              <w:left w:val="nil"/>
              <w:bottom w:val="single" w:sz="2" w:space="0" w:color="000001"/>
              <w:right w:val="single" w:sz="2" w:space="0" w:color="000001"/>
            </w:tcBorders>
            <w:shd w:val="clear" w:color="auto" w:fill="FFFFFF"/>
            <w:tcMar>
              <w:left w:w="56" w:type="dxa"/>
            </w:tcMar>
          </w:tcPr>
          <w:p w14:paraId="5D6D461A" w14:textId="77777777" w:rsidR="005054BC" w:rsidRPr="00720E19" w:rsidRDefault="005054BC" w:rsidP="00030623">
            <w:r w:rsidRPr="00720E19">
              <w:t>All adults are entitled to receive the most effective, but the least restrictive, least intrusive, and least stigmatizing form of assistance, support, or protection when they are unable to act independently, inter-dependently care for themselves or for their property and financial affairs, particularly where there is a risk that the adult will be subjected to abuse or neglect.</w:t>
            </w:r>
          </w:p>
        </w:tc>
      </w:tr>
      <w:tr w:rsidR="005054BC" w:rsidRPr="00720E19" w14:paraId="690EC404" w14:textId="77777777" w:rsidTr="00DD471C">
        <w:tc>
          <w:tcPr>
            <w:tcW w:w="633" w:type="dxa"/>
            <w:tcBorders>
              <w:top w:val="nil"/>
              <w:left w:val="single" w:sz="2" w:space="0" w:color="000001"/>
              <w:bottom w:val="single" w:sz="2" w:space="0" w:color="000001"/>
              <w:right w:val="nil"/>
            </w:tcBorders>
            <w:shd w:val="clear" w:color="auto" w:fill="FFFFFF"/>
            <w:tcMar>
              <w:left w:w="51" w:type="dxa"/>
            </w:tcMar>
            <w:vAlign w:val="center"/>
          </w:tcPr>
          <w:p w14:paraId="2EC77245" w14:textId="77777777" w:rsidR="005054BC" w:rsidRPr="00720E19" w:rsidRDefault="005054BC" w:rsidP="00030623">
            <w:r w:rsidRPr="00720E19">
              <w:t>3</w:t>
            </w:r>
          </w:p>
        </w:tc>
        <w:tc>
          <w:tcPr>
            <w:tcW w:w="7535" w:type="dxa"/>
            <w:tcBorders>
              <w:top w:val="nil"/>
              <w:left w:val="nil"/>
              <w:bottom w:val="single" w:sz="2" w:space="0" w:color="000001"/>
              <w:right w:val="single" w:sz="2" w:space="0" w:color="000001"/>
            </w:tcBorders>
            <w:shd w:val="clear" w:color="auto" w:fill="FFFFFF"/>
            <w:tcMar>
              <w:left w:w="56" w:type="dxa"/>
            </w:tcMar>
          </w:tcPr>
          <w:p w14:paraId="34778AA6" w14:textId="77777777" w:rsidR="005054BC" w:rsidRPr="00720E19" w:rsidRDefault="005054BC" w:rsidP="00030623">
            <w:r w:rsidRPr="00720E19">
              <w:t>All adults are entitled to the legal presumption that they are capable of making decisions and, where necessary, to support and assistance in order to understand and make informed decisions on their behalf.</w:t>
            </w:r>
          </w:p>
        </w:tc>
      </w:tr>
      <w:tr w:rsidR="005054BC" w:rsidRPr="00720E19" w14:paraId="07F68F1C" w14:textId="77777777" w:rsidTr="00DD471C">
        <w:tc>
          <w:tcPr>
            <w:tcW w:w="633" w:type="dxa"/>
            <w:tcBorders>
              <w:top w:val="nil"/>
              <w:left w:val="single" w:sz="2" w:space="0" w:color="000001"/>
              <w:bottom w:val="single" w:sz="2" w:space="0" w:color="000001"/>
              <w:right w:val="nil"/>
            </w:tcBorders>
            <w:shd w:val="clear" w:color="auto" w:fill="FFFFFF"/>
            <w:tcMar>
              <w:left w:w="51" w:type="dxa"/>
            </w:tcMar>
            <w:vAlign w:val="center"/>
          </w:tcPr>
          <w:p w14:paraId="7682B2C1" w14:textId="77777777" w:rsidR="005054BC" w:rsidRPr="00720E19" w:rsidRDefault="005054BC" w:rsidP="00030623">
            <w:r w:rsidRPr="00720E19">
              <w:t>4</w:t>
            </w:r>
          </w:p>
        </w:tc>
        <w:tc>
          <w:tcPr>
            <w:tcW w:w="7535" w:type="dxa"/>
            <w:tcBorders>
              <w:top w:val="nil"/>
              <w:left w:val="nil"/>
              <w:bottom w:val="single" w:sz="2" w:space="0" w:color="000001"/>
              <w:right w:val="single" w:sz="2" w:space="0" w:color="000001"/>
            </w:tcBorders>
            <w:shd w:val="clear" w:color="auto" w:fill="FFFFFF"/>
            <w:tcMar>
              <w:left w:w="56" w:type="dxa"/>
            </w:tcMar>
          </w:tcPr>
          <w:p w14:paraId="0F108622" w14:textId="77777777" w:rsidR="005054BC" w:rsidRPr="00720E19" w:rsidRDefault="005054BC" w:rsidP="00030623">
            <w:r w:rsidRPr="00720E19">
              <w:t>The use of court procedures and court orders appointing decision-makers or Guardians for adults should occur only as an absolute last resort and only after alternatives such as the provision of supports and assistance have been either attempted or carefully considered.</w:t>
            </w:r>
          </w:p>
        </w:tc>
      </w:tr>
      <w:tr w:rsidR="005054BC" w:rsidRPr="00720E19" w14:paraId="0F903654" w14:textId="77777777" w:rsidTr="00DD471C">
        <w:tc>
          <w:tcPr>
            <w:tcW w:w="633" w:type="dxa"/>
            <w:tcBorders>
              <w:top w:val="nil"/>
              <w:left w:val="single" w:sz="2" w:space="0" w:color="000001"/>
              <w:bottom w:val="single" w:sz="2" w:space="0" w:color="000001"/>
              <w:right w:val="nil"/>
            </w:tcBorders>
            <w:shd w:val="clear" w:color="auto" w:fill="FFFFFF"/>
            <w:tcMar>
              <w:left w:w="51" w:type="dxa"/>
            </w:tcMar>
            <w:vAlign w:val="center"/>
          </w:tcPr>
          <w:p w14:paraId="18DCE6F6" w14:textId="77777777" w:rsidR="005054BC" w:rsidRPr="00720E19" w:rsidRDefault="005054BC" w:rsidP="00030623">
            <w:r w:rsidRPr="00720E19">
              <w:t>5</w:t>
            </w:r>
          </w:p>
        </w:tc>
        <w:tc>
          <w:tcPr>
            <w:tcW w:w="7535" w:type="dxa"/>
            <w:tcBorders>
              <w:top w:val="nil"/>
              <w:left w:val="nil"/>
              <w:bottom w:val="single" w:sz="2" w:space="0" w:color="000001"/>
              <w:right w:val="single" w:sz="2" w:space="0" w:color="000001"/>
            </w:tcBorders>
            <w:shd w:val="clear" w:color="auto" w:fill="FFFFFF"/>
            <w:tcMar>
              <w:left w:w="56" w:type="dxa"/>
            </w:tcMar>
          </w:tcPr>
          <w:p w14:paraId="6D953146" w14:textId="77777777" w:rsidR="005054BC" w:rsidRPr="00720E19" w:rsidRDefault="005054BC" w:rsidP="00030623">
            <w:r w:rsidRPr="00720E19">
              <w:t>All procedures, protocols, and other processes associated with the provision of support, assistance, or protection shall be intellectually, psychologically, physically, culturally, and financially accessible to all adults.</w:t>
            </w:r>
          </w:p>
        </w:tc>
      </w:tr>
    </w:tbl>
    <w:p w14:paraId="2A80FD93" w14:textId="77777777" w:rsidR="005054BC" w:rsidRPr="00720E19" w:rsidRDefault="005054BC" w:rsidP="005054BC">
      <w:pPr>
        <w:rPr>
          <w:highlight w:val="yellow"/>
        </w:rPr>
      </w:pPr>
    </w:p>
    <w:p w14:paraId="318CA7B3" w14:textId="77777777" w:rsidR="005054BC" w:rsidRPr="00720E19" w:rsidRDefault="005054BC" w:rsidP="005054BC">
      <w:r w:rsidRPr="00720E19">
        <w:t xml:space="preserve">The Guiding Principles currently found in the legislation were ultimately derived from these recommendations made by the Joint Committee. </w:t>
      </w:r>
    </w:p>
    <w:p w14:paraId="34246DF5" w14:textId="77777777" w:rsidR="002804DC" w:rsidRPr="00720E19" w:rsidRDefault="002804DC" w:rsidP="005054BC">
      <w:pPr>
        <w:rPr>
          <w:b/>
          <w:bCs/>
        </w:rPr>
      </w:pPr>
    </w:p>
    <w:p w14:paraId="00C08836" w14:textId="1A245CB6" w:rsidR="005054BC" w:rsidRPr="00132352" w:rsidRDefault="005054BC" w:rsidP="00132352">
      <w:pPr>
        <w:pStyle w:val="Heading3"/>
        <w:rPr>
          <w:b w:val="0"/>
        </w:rPr>
      </w:pPr>
      <w:bookmarkStart w:id="196" w:name="_Toc273046475"/>
      <w:r w:rsidRPr="002804DC">
        <w:t>Implementation of Guiding Principles—What do they mean in the context of practice?</w:t>
      </w:r>
      <w:bookmarkEnd w:id="196"/>
    </w:p>
    <w:p w14:paraId="75363CAE" w14:textId="77777777" w:rsidR="005054BC" w:rsidRPr="00720E19" w:rsidRDefault="005054BC" w:rsidP="005054BC">
      <w:pPr>
        <w:rPr>
          <w:bCs/>
        </w:rPr>
      </w:pPr>
      <w:r w:rsidRPr="00720E19">
        <w:rPr>
          <w:bCs/>
        </w:rPr>
        <w:t xml:space="preserve">According to Section 2 of the </w:t>
      </w:r>
      <w:r w:rsidRPr="00AA7ECC">
        <w:rPr>
          <w:bCs/>
          <w:i/>
        </w:rPr>
        <w:t>Act</w:t>
      </w:r>
      <w:r w:rsidRPr="00720E19">
        <w:rPr>
          <w:bCs/>
        </w:rPr>
        <w:t>, the guiding principles apply to the entirety of the law.</w:t>
      </w:r>
      <w:r>
        <w:rPr>
          <w:bCs/>
        </w:rPr>
        <w:t xml:space="preserve"> </w:t>
      </w:r>
      <w:r w:rsidRPr="00720E19">
        <w:rPr>
          <w:bCs/>
        </w:rPr>
        <w:t xml:space="preserve">This means every part of the </w:t>
      </w:r>
      <w:r w:rsidRPr="00AA7ECC">
        <w:rPr>
          <w:bCs/>
          <w:i/>
        </w:rPr>
        <w:t xml:space="preserve">Act </w:t>
      </w:r>
      <w:r w:rsidRPr="00720E19">
        <w:rPr>
          <w:bCs/>
        </w:rPr>
        <w:t>must be administered and interpreted in a way that is consistent with the guiding principles.</w:t>
      </w:r>
    </w:p>
    <w:p w14:paraId="3CC2E0D7" w14:textId="77777777" w:rsidR="005054BC" w:rsidRPr="00720E19" w:rsidRDefault="005054BC" w:rsidP="005054BC">
      <w:pPr>
        <w:rPr>
          <w:bCs/>
        </w:rPr>
      </w:pPr>
    </w:p>
    <w:p w14:paraId="1B386044" w14:textId="77777777" w:rsidR="005054BC" w:rsidRPr="00720E19" w:rsidRDefault="005054BC" w:rsidP="005054BC">
      <w:pPr>
        <w:rPr>
          <w:bCs/>
        </w:rPr>
      </w:pPr>
      <w:r w:rsidRPr="00720E19">
        <w:rPr>
          <w:bCs/>
        </w:rPr>
        <w:t xml:space="preserve">Guiding principles can also be a tool for informing your own work, even if you do not have obligations under the </w:t>
      </w:r>
      <w:r w:rsidRPr="00720E19">
        <w:rPr>
          <w:bCs/>
          <w:i/>
        </w:rPr>
        <w:t>Adult Guardianship Act</w:t>
      </w:r>
      <w:r w:rsidRPr="00720E19">
        <w:rPr>
          <w:bCs/>
        </w:rPr>
        <w:t>.</w:t>
      </w:r>
    </w:p>
    <w:p w14:paraId="5CD1C11B" w14:textId="77777777" w:rsidR="005054BC" w:rsidRPr="00720E19" w:rsidRDefault="005054BC" w:rsidP="005054BC">
      <w:pPr>
        <w:rPr>
          <w:bCs/>
        </w:rPr>
      </w:pPr>
    </w:p>
    <w:p w14:paraId="75EA0FAF" w14:textId="77777777" w:rsidR="005054BC" w:rsidRPr="00720E19" w:rsidRDefault="005054BC" w:rsidP="005054BC">
      <w:pPr>
        <w:rPr>
          <w:bCs/>
        </w:rPr>
      </w:pPr>
      <w:r w:rsidRPr="00720E19">
        <w:rPr>
          <w:bCs/>
        </w:rPr>
        <w:t xml:space="preserve">Ask yourself: </w:t>
      </w:r>
    </w:p>
    <w:p w14:paraId="2F68957A" w14:textId="77777777" w:rsidR="005054BC" w:rsidRPr="00720E19" w:rsidRDefault="005054BC" w:rsidP="00383184">
      <w:pPr>
        <w:widowControl w:val="0"/>
        <w:numPr>
          <w:ilvl w:val="0"/>
          <w:numId w:val="54"/>
        </w:numPr>
        <w:suppressAutoHyphens/>
        <w:rPr>
          <w:bCs/>
        </w:rPr>
      </w:pPr>
      <w:r w:rsidRPr="00720E19">
        <w:rPr>
          <w:bCs/>
        </w:rPr>
        <w:t>How can I support this adult who is being abused?</w:t>
      </w:r>
      <w:r>
        <w:rPr>
          <w:bCs/>
        </w:rPr>
        <w:t xml:space="preserve"> </w:t>
      </w:r>
    </w:p>
    <w:p w14:paraId="5A3B282F" w14:textId="77777777" w:rsidR="005054BC" w:rsidRPr="00720E19" w:rsidRDefault="005054BC" w:rsidP="00383184">
      <w:pPr>
        <w:widowControl w:val="0"/>
        <w:numPr>
          <w:ilvl w:val="0"/>
          <w:numId w:val="54"/>
        </w:numPr>
        <w:suppressAutoHyphens/>
        <w:rPr>
          <w:bCs/>
        </w:rPr>
      </w:pPr>
      <w:r w:rsidRPr="00720E19">
        <w:rPr>
          <w:bCs/>
        </w:rPr>
        <w:t>Is this option the least intrusive and most effective option available?</w:t>
      </w:r>
    </w:p>
    <w:p w14:paraId="2A817C20" w14:textId="77777777" w:rsidR="005054BC" w:rsidRPr="00720E19" w:rsidRDefault="005054BC" w:rsidP="005054BC">
      <w:pPr>
        <w:rPr>
          <w:bCs/>
        </w:rPr>
      </w:pPr>
    </w:p>
    <w:p w14:paraId="00057E2C" w14:textId="6C43DF78" w:rsidR="00132352" w:rsidRDefault="00030623" w:rsidP="00132352">
      <w:pPr>
        <w:pStyle w:val="Heading3"/>
      </w:pPr>
      <w:r>
        <w:t>Additional R</w:t>
      </w:r>
      <w:r w:rsidR="00132352">
        <w:t>eading</w:t>
      </w:r>
    </w:p>
    <w:p w14:paraId="4483A46D" w14:textId="6DC61F78" w:rsidR="005054BC" w:rsidRPr="00720E19" w:rsidRDefault="005054BC" w:rsidP="005054BC">
      <w:pPr>
        <w:rPr>
          <w:color w:val="262626"/>
        </w:rPr>
      </w:pPr>
      <w:r w:rsidRPr="00720E19">
        <w:rPr>
          <w:bCs/>
        </w:rPr>
        <w:t xml:space="preserve">April Struthers and Lindsay Neufeld, </w:t>
      </w:r>
      <w:r w:rsidRPr="00720E19">
        <w:rPr>
          <w:i/>
          <w:color w:val="262626"/>
        </w:rPr>
        <w:t>BLI: Being Least Intrusive - An Orientation to Practice for Front-Line Workers Responding to Abuse of Aboriginal Older Adults</w:t>
      </w:r>
      <w:r w:rsidRPr="00720E19">
        <w:rPr>
          <w:color w:val="262626"/>
        </w:rPr>
        <w:t>,</w:t>
      </w:r>
      <w:r>
        <w:rPr>
          <w:color w:val="262626"/>
        </w:rPr>
        <w:t xml:space="preserve"> </w:t>
      </w:r>
      <w:r w:rsidRPr="00720E19">
        <w:rPr>
          <w:color w:val="262626"/>
        </w:rPr>
        <w:t>online:http://www.nicenet.ca/tools-bli-being-least-intrusive-an-orientation-to-practice-for-front-line-workers-responding-to-abuse-of-aboriginal-older-adults</w:t>
      </w:r>
    </w:p>
    <w:p w14:paraId="0947CA69" w14:textId="77777777" w:rsidR="005054BC" w:rsidRPr="00720E19" w:rsidRDefault="005054BC" w:rsidP="005054BC"/>
    <w:p w14:paraId="222CC556" w14:textId="77777777" w:rsidR="005054BC" w:rsidRPr="00720E19" w:rsidRDefault="005054BC" w:rsidP="00132352">
      <w:pPr>
        <w:pStyle w:val="Heading3"/>
      </w:pPr>
      <w:r w:rsidRPr="00720E19">
        <w:t>First Principle: The Right to Self-Determination</w:t>
      </w:r>
    </w:p>
    <w:p w14:paraId="2A9B27A5" w14:textId="77777777" w:rsidR="005054BC" w:rsidRPr="00720E19" w:rsidRDefault="005054BC" w:rsidP="005054BC">
      <w:pPr>
        <w:rPr>
          <w:u w:val="single"/>
        </w:rPr>
      </w:pPr>
    </w:p>
    <w:tbl>
      <w:tblPr>
        <w:tblW w:w="0" w:type="auto"/>
        <w:tblInd w:w="6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00" w:firstRow="0" w:lastRow="0" w:firstColumn="0" w:lastColumn="0" w:noHBand="0" w:noVBand="0"/>
      </w:tblPr>
      <w:tblGrid>
        <w:gridCol w:w="8068"/>
      </w:tblGrid>
      <w:tr w:rsidR="005054BC" w:rsidRPr="00720E19" w14:paraId="21FB2A74" w14:textId="77777777">
        <w:tc>
          <w:tcPr>
            <w:tcW w:w="813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1D4CAFA6" w14:textId="77777777" w:rsidR="005054BC" w:rsidRPr="00720E19" w:rsidRDefault="005054BC" w:rsidP="005054BC">
            <w:r w:rsidRPr="00720E19">
              <w:rPr>
                <w:b/>
                <w:bCs/>
              </w:rPr>
              <w:t xml:space="preserve">Section 2(a): </w:t>
            </w:r>
            <w:r w:rsidRPr="00720E19">
              <w:t>All adults are entitled to live in the manner they wish and to accept or refuse support, assistance, or protection as long as they do not harm others and they are capable of making decisions about those matters</w:t>
            </w:r>
          </w:p>
        </w:tc>
      </w:tr>
    </w:tbl>
    <w:p w14:paraId="3B9871FE" w14:textId="77777777" w:rsidR="005054BC" w:rsidRPr="00720E19" w:rsidRDefault="005054BC" w:rsidP="005054BC"/>
    <w:p w14:paraId="6259EC8C" w14:textId="77777777" w:rsidR="005054BC" w:rsidRPr="00720E19" w:rsidRDefault="005054BC" w:rsidP="005054BC">
      <w:r w:rsidRPr="00720E19">
        <w:t xml:space="preserve">This principle articulates how to weigh the two overarching goals of the legislation: </w:t>
      </w:r>
    </w:p>
    <w:p w14:paraId="2ED49771" w14:textId="77777777" w:rsidR="005054BC" w:rsidRPr="00720E19" w:rsidRDefault="005054BC" w:rsidP="005054BC"/>
    <w:p w14:paraId="2CC2A910" w14:textId="77777777" w:rsidR="005054BC" w:rsidRPr="00720E19" w:rsidRDefault="005054BC" w:rsidP="00383184">
      <w:pPr>
        <w:pStyle w:val="ListParagraph"/>
        <w:widowControl w:val="0"/>
        <w:numPr>
          <w:ilvl w:val="0"/>
          <w:numId w:val="49"/>
        </w:numPr>
        <w:suppressAutoHyphens/>
      </w:pPr>
      <w:r w:rsidRPr="00720E19">
        <w:t xml:space="preserve">Respecting the right to self-determination; and </w:t>
      </w:r>
    </w:p>
    <w:p w14:paraId="42DC8A94" w14:textId="77777777" w:rsidR="005054BC" w:rsidRPr="00720E19" w:rsidRDefault="005054BC" w:rsidP="00383184">
      <w:pPr>
        <w:pStyle w:val="ListParagraph"/>
        <w:widowControl w:val="0"/>
        <w:numPr>
          <w:ilvl w:val="0"/>
          <w:numId w:val="49"/>
        </w:numPr>
        <w:suppressAutoHyphens/>
      </w:pPr>
      <w:r w:rsidRPr="00720E19">
        <w:t>Protecting people from harm.</w:t>
      </w:r>
      <w:r>
        <w:t xml:space="preserve"> </w:t>
      </w:r>
    </w:p>
    <w:p w14:paraId="21BD1959" w14:textId="77777777" w:rsidR="005054BC" w:rsidRPr="00720E19" w:rsidRDefault="005054BC" w:rsidP="005054BC">
      <w:pPr>
        <w:ind w:left="360"/>
      </w:pPr>
    </w:p>
    <w:p w14:paraId="6E822D0B" w14:textId="7946A926" w:rsidR="005054BC" w:rsidRPr="00720E19" w:rsidRDefault="005054BC" w:rsidP="005054BC">
      <w:r w:rsidRPr="00720E19">
        <w:t>The principle affirms the fundamental right of every person to determine how they wish to live their lives, but notes that this right is not absolute.</w:t>
      </w:r>
      <w:r>
        <w:t xml:space="preserve"> </w:t>
      </w:r>
      <w:r w:rsidRPr="00720E19">
        <w:t>Provided that the adult's choices do not harm others as a consequence of their actions, and that they retain the capacity to decide for themselves how they want to live, the adult is entitled to such autonomy.</w:t>
      </w:r>
      <w:r>
        <w:t xml:space="preserve"> </w:t>
      </w:r>
      <w:r w:rsidRPr="00720E19">
        <w:t xml:space="preserve">The implications of this principle is that only where an adult may be harming others, or does not have the mental capacity to make his or her own decisions, may </w:t>
      </w:r>
      <w:r w:rsidR="006A7C20">
        <w:t>more formal interventions be considered.”</w:t>
      </w:r>
      <w:r>
        <w:t xml:space="preserve"> </w:t>
      </w:r>
    </w:p>
    <w:p w14:paraId="1306E44D" w14:textId="77777777" w:rsidR="005054BC" w:rsidRPr="00720E19" w:rsidRDefault="005054BC" w:rsidP="005054BC"/>
    <w:p w14:paraId="0A7127A1" w14:textId="77777777" w:rsidR="005054BC" w:rsidRPr="00720E19" w:rsidRDefault="005054BC" w:rsidP="005054BC">
      <w:r w:rsidRPr="00720E19">
        <w:t>Importantly, this principle emphasizes that adult protection legislation is not authority for preventing people from making bad decisions.</w:t>
      </w:r>
      <w:r>
        <w:t xml:space="preserve"> </w:t>
      </w:r>
      <w:r w:rsidRPr="00720E19">
        <w:t>People have a right to live at risk if they have decision-making capacity.</w:t>
      </w:r>
      <w:r>
        <w:t xml:space="preserve"> </w:t>
      </w:r>
      <w:r w:rsidRPr="00720E19">
        <w:t>Guardianship should not be a tool for controlling people’s lives.</w:t>
      </w:r>
    </w:p>
    <w:p w14:paraId="320A142B" w14:textId="77777777" w:rsidR="005054BC" w:rsidRPr="00720E19" w:rsidRDefault="005054BC" w:rsidP="005054BC"/>
    <w:p w14:paraId="47B496CE" w14:textId="77777777" w:rsidR="005054BC" w:rsidRPr="00720E19" w:rsidRDefault="005054BC" w:rsidP="00132352">
      <w:pPr>
        <w:pStyle w:val="Heading3"/>
      </w:pPr>
      <w:r w:rsidRPr="00720E19">
        <w:t>Second Principle: The Right to the Least Restrictive Form of Intervention</w:t>
      </w:r>
    </w:p>
    <w:p w14:paraId="760A26DD" w14:textId="77777777" w:rsidR="005054BC" w:rsidRPr="00720E19" w:rsidRDefault="005054BC" w:rsidP="005054BC">
      <w:pPr>
        <w:rPr>
          <w:u w:val="single"/>
        </w:rPr>
      </w:pPr>
    </w:p>
    <w:tbl>
      <w:tblPr>
        <w:tblW w:w="0" w:type="auto"/>
        <w:tblInd w:w="6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00" w:firstRow="0" w:lastRow="0" w:firstColumn="0" w:lastColumn="0" w:noHBand="0" w:noVBand="0"/>
      </w:tblPr>
      <w:tblGrid>
        <w:gridCol w:w="8068"/>
      </w:tblGrid>
      <w:tr w:rsidR="005054BC" w:rsidRPr="00720E19" w14:paraId="5640ECDA" w14:textId="77777777">
        <w:tc>
          <w:tcPr>
            <w:tcW w:w="813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7E81D7CE" w14:textId="77777777" w:rsidR="005054BC" w:rsidRPr="00720E19" w:rsidRDefault="005054BC" w:rsidP="005054BC">
            <w:r w:rsidRPr="00720E19">
              <w:rPr>
                <w:b/>
                <w:bCs/>
              </w:rPr>
              <w:t>Section 2(b):</w:t>
            </w:r>
            <w:r w:rsidRPr="00720E19">
              <w:t xml:space="preserve"> All adults should receive the most effective, but the least restrictive and intrusive, form of support, assistance, or protection when they are unable to care for themselves or their financial affairs</w:t>
            </w:r>
          </w:p>
        </w:tc>
      </w:tr>
    </w:tbl>
    <w:p w14:paraId="13CB3A25" w14:textId="77777777" w:rsidR="005054BC" w:rsidRPr="00720E19" w:rsidRDefault="005054BC" w:rsidP="005054BC"/>
    <w:p w14:paraId="768253D6" w14:textId="77777777" w:rsidR="005054BC" w:rsidRPr="00720E19" w:rsidRDefault="005054BC" w:rsidP="005054BC">
      <w:r w:rsidRPr="00720E19">
        <w:t>This principle affirms the fundamental right of the adult to receive beneficial help when needed, but not to excess.</w:t>
      </w:r>
      <w:r>
        <w:t xml:space="preserve"> </w:t>
      </w:r>
      <w:r w:rsidRPr="00720E19">
        <w:t>Excessive and unnecessary assistance is arguably a form of abuse in and of itself.</w:t>
      </w:r>
      <w:r>
        <w:t xml:space="preserve"> </w:t>
      </w:r>
    </w:p>
    <w:p w14:paraId="00D73401" w14:textId="77777777" w:rsidR="005054BC" w:rsidRPr="00720E19" w:rsidRDefault="005054BC" w:rsidP="005054BC"/>
    <w:p w14:paraId="5AF2B632" w14:textId="77777777" w:rsidR="005054BC" w:rsidRPr="00720E19" w:rsidRDefault="005054BC" w:rsidP="005054BC">
      <w:r w:rsidRPr="00720E19">
        <w:t>This principle also emphasizes the fact specific nature of the inquiry—what is the least intrusive most appropriate response will depend on the specific circumstances including:</w:t>
      </w:r>
    </w:p>
    <w:p w14:paraId="2C447FF9" w14:textId="77777777" w:rsidR="005054BC" w:rsidRPr="00720E19" w:rsidRDefault="005054BC" w:rsidP="005054BC"/>
    <w:p w14:paraId="5AEE304C" w14:textId="77777777" w:rsidR="005054BC" w:rsidRPr="00720E19" w:rsidRDefault="005054BC" w:rsidP="00383184">
      <w:pPr>
        <w:pStyle w:val="ListParagraph"/>
        <w:widowControl w:val="0"/>
        <w:numPr>
          <w:ilvl w:val="0"/>
          <w:numId w:val="50"/>
        </w:numPr>
        <w:suppressAutoHyphens/>
      </w:pPr>
      <w:r w:rsidRPr="00720E19">
        <w:t>What are the options for support available in the community? Each community is unique.</w:t>
      </w:r>
    </w:p>
    <w:p w14:paraId="7EBFC054" w14:textId="77777777" w:rsidR="005054BC" w:rsidRPr="00720E19" w:rsidRDefault="005054BC" w:rsidP="00383184">
      <w:pPr>
        <w:pStyle w:val="ListParagraph"/>
        <w:widowControl w:val="0"/>
        <w:numPr>
          <w:ilvl w:val="0"/>
          <w:numId w:val="50"/>
        </w:numPr>
        <w:suppressAutoHyphens/>
      </w:pPr>
      <w:r w:rsidRPr="00720E19">
        <w:lastRenderedPageBreak/>
        <w:t>Who are the helpful people in the adult’s life? Every person has a unique circle of relationships—some people have many people available to assist; some people are very isolated and effectively have no support people in their lives;</w:t>
      </w:r>
    </w:p>
    <w:p w14:paraId="1D4245DD" w14:textId="77777777" w:rsidR="005054BC" w:rsidRPr="00720E19" w:rsidRDefault="005054BC" w:rsidP="00383184">
      <w:pPr>
        <w:pStyle w:val="ListParagraph"/>
        <w:widowControl w:val="0"/>
        <w:numPr>
          <w:ilvl w:val="0"/>
          <w:numId w:val="50"/>
        </w:numPr>
        <w:suppressAutoHyphens/>
      </w:pPr>
      <w:r w:rsidRPr="00720E19">
        <w:t xml:space="preserve">What financial resources are available for purchasing support and assistance? </w:t>
      </w:r>
    </w:p>
    <w:p w14:paraId="127EDFC4" w14:textId="77777777" w:rsidR="005054BC" w:rsidRPr="00720E19" w:rsidRDefault="005054BC" w:rsidP="00383184">
      <w:pPr>
        <w:pStyle w:val="ListParagraph"/>
        <w:widowControl w:val="0"/>
        <w:numPr>
          <w:ilvl w:val="0"/>
          <w:numId w:val="50"/>
        </w:numPr>
        <w:suppressAutoHyphens/>
      </w:pPr>
      <w:r w:rsidRPr="00720E19">
        <w:t>What kind of support or assistance would be consistent with the chosen lifestyle of the adult? Depending on preferences of the adult some measures might be more intrusive for one person than another.</w:t>
      </w:r>
    </w:p>
    <w:p w14:paraId="285B29B0" w14:textId="77777777" w:rsidR="005054BC" w:rsidRPr="00720E19" w:rsidRDefault="005054BC" w:rsidP="005054BC"/>
    <w:p w14:paraId="4C5B035A" w14:textId="77777777" w:rsidR="005054BC" w:rsidRPr="00720E19" w:rsidRDefault="005054BC" w:rsidP="00132352">
      <w:pPr>
        <w:pStyle w:val="Heading3"/>
      </w:pPr>
      <w:r w:rsidRPr="00720E19">
        <w:t>Third Principle: Court-Appointed Guardianship as a Last Resort</w:t>
      </w:r>
    </w:p>
    <w:p w14:paraId="5A9C794C" w14:textId="77777777" w:rsidR="005054BC" w:rsidRPr="00720E19" w:rsidRDefault="005054BC" w:rsidP="005054BC">
      <w:pPr>
        <w:rPr>
          <w:u w:val="single"/>
        </w:rPr>
      </w:pPr>
    </w:p>
    <w:tbl>
      <w:tblPr>
        <w:tblW w:w="0" w:type="auto"/>
        <w:tblInd w:w="6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00" w:firstRow="0" w:lastRow="0" w:firstColumn="0" w:lastColumn="0" w:noHBand="0" w:noVBand="0"/>
      </w:tblPr>
      <w:tblGrid>
        <w:gridCol w:w="8068"/>
      </w:tblGrid>
      <w:tr w:rsidR="005054BC" w:rsidRPr="00720E19" w14:paraId="7EEAA345" w14:textId="77777777">
        <w:tc>
          <w:tcPr>
            <w:tcW w:w="813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3FE63E23" w14:textId="77777777" w:rsidR="005054BC" w:rsidRPr="00720E19" w:rsidRDefault="005054BC" w:rsidP="005054BC">
            <w:pPr>
              <w:ind w:left="58" w:right="58"/>
            </w:pPr>
            <w:r w:rsidRPr="00720E19">
              <w:rPr>
                <w:b/>
                <w:bCs/>
              </w:rPr>
              <w:t>Section 2(c):</w:t>
            </w:r>
            <w:r w:rsidRPr="00720E19">
              <w:t xml:space="preserve"> The court should not be asked to appoint, and should not appoint, guardians unless alternatives, such as the provision of support and assistance, have been tried or carefully considered</w:t>
            </w:r>
          </w:p>
        </w:tc>
      </w:tr>
    </w:tbl>
    <w:p w14:paraId="0A86971D" w14:textId="77777777" w:rsidR="005054BC" w:rsidRPr="00720E19" w:rsidRDefault="005054BC" w:rsidP="005054BC"/>
    <w:p w14:paraId="685FEF8D" w14:textId="77777777" w:rsidR="005054BC" w:rsidRPr="00720E19" w:rsidRDefault="005054BC" w:rsidP="005054BC">
      <w:r w:rsidRPr="00720E19">
        <w:t>The third principle affirms the protection of vulnerable adults from court-appointed guardians as only being used as a method of last resort. Before a court application can even be considered, it is necessary to ensure that less intrusive, less stigmatizing, and potentially more effective alternatives have been attempted.</w:t>
      </w:r>
      <w:r>
        <w:t xml:space="preserve"> </w:t>
      </w:r>
      <w:r w:rsidRPr="00720E19">
        <w:t>This principle:</w:t>
      </w:r>
    </w:p>
    <w:p w14:paraId="4375E105" w14:textId="77777777" w:rsidR="005054BC" w:rsidRPr="00720E19" w:rsidRDefault="005054BC" w:rsidP="005054BC"/>
    <w:p w14:paraId="1C464CC4" w14:textId="77777777" w:rsidR="005054BC" w:rsidRPr="00720E19" w:rsidRDefault="005054BC" w:rsidP="00383184">
      <w:pPr>
        <w:pStyle w:val="ListParagraph"/>
        <w:widowControl w:val="0"/>
        <w:numPr>
          <w:ilvl w:val="0"/>
          <w:numId w:val="51"/>
        </w:numPr>
        <w:suppressAutoHyphens/>
      </w:pPr>
      <w:r w:rsidRPr="00720E19">
        <w:t xml:space="preserve">Affirms that guardianship is not always the ideal option; and </w:t>
      </w:r>
    </w:p>
    <w:p w14:paraId="4FFBCDC6" w14:textId="77777777" w:rsidR="005054BC" w:rsidRPr="00720E19" w:rsidRDefault="005054BC" w:rsidP="00383184">
      <w:pPr>
        <w:pStyle w:val="ListParagraph"/>
        <w:widowControl w:val="0"/>
        <w:numPr>
          <w:ilvl w:val="0"/>
          <w:numId w:val="51"/>
        </w:numPr>
        <w:suppressAutoHyphens/>
      </w:pPr>
      <w:r w:rsidRPr="00720E19">
        <w:t>Suggests there must be some demonstrated effort to explore alternatives first.</w:t>
      </w:r>
    </w:p>
    <w:p w14:paraId="0A120537" w14:textId="77777777" w:rsidR="005054BC" w:rsidRPr="00720E19" w:rsidRDefault="005054BC" w:rsidP="005054BC"/>
    <w:p w14:paraId="705ED21D" w14:textId="77777777" w:rsidR="005054BC" w:rsidRPr="00720E19" w:rsidRDefault="005054BC" w:rsidP="00132352">
      <w:pPr>
        <w:pStyle w:val="Heading3"/>
      </w:pPr>
      <w:r w:rsidRPr="00720E19">
        <w:t>Fourth Principle: Presumption of Capacity</w:t>
      </w:r>
    </w:p>
    <w:p w14:paraId="00AF9927" w14:textId="77777777" w:rsidR="005054BC" w:rsidRPr="00720E19" w:rsidRDefault="005054BC" w:rsidP="005054BC">
      <w:pPr>
        <w:rPr>
          <w:u w:val="single"/>
        </w:rPr>
      </w:pPr>
    </w:p>
    <w:tbl>
      <w:tblPr>
        <w:tblW w:w="0" w:type="auto"/>
        <w:tblInd w:w="6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00" w:firstRow="0" w:lastRow="0" w:firstColumn="0" w:lastColumn="0" w:noHBand="0" w:noVBand="0"/>
      </w:tblPr>
      <w:tblGrid>
        <w:gridCol w:w="8068"/>
      </w:tblGrid>
      <w:tr w:rsidR="005054BC" w:rsidRPr="00720E19" w14:paraId="03B1CA24" w14:textId="77777777">
        <w:tc>
          <w:tcPr>
            <w:tcW w:w="813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6B930EF5" w14:textId="77777777" w:rsidR="005054BC" w:rsidRPr="00720E19" w:rsidRDefault="005054BC" w:rsidP="005054BC">
            <w:pPr>
              <w:ind w:right="58"/>
            </w:pPr>
            <w:r w:rsidRPr="00720E19">
              <w:rPr>
                <w:b/>
                <w:bCs/>
              </w:rPr>
              <w:t>Section 3(1):</w:t>
            </w:r>
            <w:r w:rsidRPr="00720E19">
              <w:t xml:space="preserve"> Until the contrary is demonstrated, every adult is presumed to be capable of making decisions about the adult's personal care, health care, and financial affairs.</w:t>
            </w:r>
          </w:p>
        </w:tc>
      </w:tr>
    </w:tbl>
    <w:p w14:paraId="56A46CC4" w14:textId="77777777" w:rsidR="005054BC" w:rsidRPr="00720E19" w:rsidRDefault="005054BC" w:rsidP="005054BC"/>
    <w:p w14:paraId="7CED830D" w14:textId="77777777" w:rsidR="005054BC" w:rsidRDefault="005054BC" w:rsidP="005054BC">
      <w:r w:rsidRPr="00720E19">
        <w:t>The common law (i.e.: “judge-made” law, the law based on court decisions) presumption of capacity is affirmed in the fourth principle. It assumes that all adults are able to make, and take responsibility for, decisions about their lives. The burden is on others to</w:t>
      </w:r>
      <w:r w:rsidRPr="001870BE">
        <w:t xml:space="preserve"> establish that an adult cannot make his or her own decisions in a particular area.</w:t>
      </w:r>
    </w:p>
    <w:p w14:paraId="3EC9807C" w14:textId="77777777" w:rsidR="005054BC" w:rsidRPr="001870BE" w:rsidRDefault="005054BC" w:rsidP="005054BC"/>
    <w:p w14:paraId="5352EB23" w14:textId="77777777" w:rsidR="005054BC" w:rsidRPr="00720E19" w:rsidRDefault="005054BC" w:rsidP="005054BC">
      <w:r w:rsidRPr="00720E19">
        <w:t>The principle reminds us that:</w:t>
      </w:r>
    </w:p>
    <w:p w14:paraId="2F13929B" w14:textId="77777777" w:rsidR="005054BC" w:rsidRPr="00720E19" w:rsidRDefault="005054BC" w:rsidP="005054BC"/>
    <w:p w14:paraId="1CEC0593" w14:textId="77777777" w:rsidR="005054BC" w:rsidRPr="00720E19" w:rsidRDefault="005054BC" w:rsidP="00383184">
      <w:pPr>
        <w:pStyle w:val="ListParagraph"/>
        <w:widowControl w:val="0"/>
        <w:numPr>
          <w:ilvl w:val="0"/>
          <w:numId w:val="52"/>
        </w:numPr>
        <w:suppressAutoHyphens/>
      </w:pPr>
      <w:r w:rsidRPr="00720E19">
        <w:t>The presence of disability is not in and of itself evidence of incapacity;</w:t>
      </w:r>
    </w:p>
    <w:p w14:paraId="259E93E6" w14:textId="77777777" w:rsidR="005054BC" w:rsidRPr="00720E19" w:rsidRDefault="005054BC" w:rsidP="00383184">
      <w:pPr>
        <w:pStyle w:val="ListParagraph"/>
        <w:widowControl w:val="0"/>
        <w:numPr>
          <w:ilvl w:val="0"/>
          <w:numId w:val="52"/>
        </w:numPr>
        <w:suppressAutoHyphens/>
      </w:pPr>
      <w:r w:rsidRPr="00720E19">
        <w:t xml:space="preserve">The burden of proof is on the person alleging incapacity. </w:t>
      </w:r>
    </w:p>
    <w:p w14:paraId="4F9C9A92" w14:textId="77777777" w:rsidR="005054BC" w:rsidRPr="00720E19" w:rsidRDefault="005054BC" w:rsidP="005054BC"/>
    <w:p w14:paraId="45E2BFD6" w14:textId="77777777" w:rsidR="005054BC" w:rsidRPr="00720E19" w:rsidRDefault="005054BC" w:rsidP="005054BC"/>
    <w:p w14:paraId="26E644B1" w14:textId="77777777" w:rsidR="005054BC" w:rsidRPr="00720E19" w:rsidRDefault="005054BC" w:rsidP="00132352">
      <w:pPr>
        <w:pStyle w:val="Heading3"/>
      </w:pPr>
      <w:r w:rsidRPr="00720E19">
        <w:t>Fifth Principle: Open Communication</w:t>
      </w:r>
    </w:p>
    <w:p w14:paraId="6AE60CDF" w14:textId="77777777" w:rsidR="005054BC" w:rsidRPr="00720E19" w:rsidRDefault="005054BC" w:rsidP="005054BC">
      <w:pPr>
        <w:rPr>
          <w:u w:val="single"/>
        </w:rPr>
      </w:pPr>
    </w:p>
    <w:tbl>
      <w:tblPr>
        <w:tblW w:w="0" w:type="auto"/>
        <w:tblInd w:w="6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00" w:firstRow="0" w:lastRow="0" w:firstColumn="0" w:lastColumn="0" w:noHBand="0" w:noVBand="0"/>
      </w:tblPr>
      <w:tblGrid>
        <w:gridCol w:w="8068"/>
      </w:tblGrid>
      <w:tr w:rsidR="005054BC" w:rsidRPr="00720E19" w14:paraId="1386D1D3" w14:textId="77777777">
        <w:tc>
          <w:tcPr>
            <w:tcW w:w="813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1688A74C" w14:textId="77777777" w:rsidR="005054BC" w:rsidRPr="00720E19" w:rsidRDefault="005054BC" w:rsidP="005054BC">
            <w:pPr>
              <w:ind w:right="115"/>
            </w:pPr>
            <w:r w:rsidRPr="00720E19">
              <w:rPr>
                <w:b/>
                <w:bCs/>
              </w:rPr>
              <w:t>Section 3(2):</w:t>
            </w:r>
            <w:r w:rsidRPr="00720E19">
              <w:t xml:space="preserve"> An adult's way of communicating with others is not grounds for deciding that he or she is incapable of making decisions about anything referred to in subsection (1).</w:t>
            </w:r>
          </w:p>
        </w:tc>
      </w:tr>
    </w:tbl>
    <w:p w14:paraId="362C3C82" w14:textId="77777777" w:rsidR="005054BC" w:rsidRPr="00720E19" w:rsidRDefault="005054BC" w:rsidP="005054BC"/>
    <w:p w14:paraId="5A1A0B2F" w14:textId="77777777" w:rsidR="005054BC" w:rsidRPr="00720E19" w:rsidRDefault="005054BC" w:rsidP="005054BC">
      <w:r w:rsidRPr="00720E19">
        <w:t xml:space="preserve">The fifth principle is a corollary of the fourth principle ensuring the presumption of capacity, underscoring the importance of not presuming that adults are unable to express a decision because of physical or linguistic barriers. </w:t>
      </w:r>
    </w:p>
    <w:p w14:paraId="342C009D" w14:textId="77777777" w:rsidR="005054BC" w:rsidRPr="00720E19" w:rsidRDefault="005054BC" w:rsidP="005054BC"/>
    <w:p w14:paraId="17204827" w14:textId="77777777" w:rsidR="005054BC" w:rsidRPr="00720E19" w:rsidRDefault="005054BC" w:rsidP="005054BC">
      <w:r w:rsidRPr="00720E19">
        <w:lastRenderedPageBreak/>
        <w:t>This principle challenges assumptions around disability and communication. It raises questions like:</w:t>
      </w:r>
    </w:p>
    <w:p w14:paraId="4C7CADB9" w14:textId="77777777" w:rsidR="005054BC" w:rsidRPr="00720E19" w:rsidRDefault="005054BC" w:rsidP="005054BC"/>
    <w:p w14:paraId="66217CD4" w14:textId="77777777" w:rsidR="005054BC" w:rsidRPr="00720E19" w:rsidRDefault="005054BC" w:rsidP="00383184">
      <w:pPr>
        <w:pStyle w:val="ListParagraph"/>
        <w:widowControl w:val="0"/>
        <w:numPr>
          <w:ilvl w:val="0"/>
          <w:numId w:val="53"/>
        </w:numPr>
        <w:suppressAutoHyphens/>
      </w:pPr>
      <w:r w:rsidRPr="00720E19">
        <w:t>Can you connect the adult with services or technology that could support his or her ability to articulate decisions and discuss preferences?</w:t>
      </w:r>
    </w:p>
    <w:p w14:paraId="2DBEBD10" w14:textId="77777777" w:rsidR="005054BC" w:rsidRPr="00720E19" w:rsidRDefault="005054BC" w:rsidP="00383184">
      <w:pPr>
        <w:pStyle w:val="ListParagraph"/>
        <w:widowControl w:val="0"/>
        <w:numPr>
          <w:ilvl w:val="0"/>
          <w:numId w:val="53"/>
        </w:numPr>
        <w:suppressAutoHyphens/>
      </w:pPr>
      <w:r w:rsidRPr="00720E19">
        <w:t>Have you adequately researched communication options and tools for the older adult you are working with?</w:t>
      </w:r>
    </w:p>
    <w:p w14:paraId="0967E5CF" w14:textId="77777777" w:rsidR="005054BC" w:rsidRPr="00720E19" w:rsidRDefault="005054BC" w:rsidP="00383184">
      <w:pPr>
        <w:pStyle w:val="ListParagraph"/>
        <w:widowControl w:val="0"/>
        <w:numPr>
          <w:ilvl w:val="0"/>
          <w:numId w:val="53"/>
        </w:numPr>
        <w:suppressAutoHyphens/>
      </w:pPr>
      <w:r w:rsidRPr="00720E19">
        <w:t>Is your way of working with this older adult respecting the way he or she prefers to communicate?</w:t>
      </w:r>
    </w:p>
    <w:p w14:paraId="71E7E540" w14:textId="77777777" w:rsidR="005054BC" w:rsidRPr="00720E19" w:rsidRDefault="005054BC" w:rsidP="005054BC"/>
    <w:p w14:paraId="6852CB26" w14:textId="77777777" w:rsidR="005054BC" w:rsidRPr="00A13DA9" w:rsidRDefault="005054BC" w:rsidP="005054BC">
      <w:pPr>
        <w:rPr>
          <w:color w:val="1A1A1A"/>
          <w:szCs w:val="26"/>
        </w:rPr>
      </w:pPr>
      <w:r w:rsidRPr="00A13DA9">
        <w:rPr>
          <w:color w:val="1A1A1A"/>
          <w:szCs w:val="26"/>
        </w:rPr>
        <w:t xml:space="preserve">Ideally this principle ensures that novel, alternative, and often </w:t>
      </w:r>
      <w:bookmarkStart w:id="197" w:name="148999fd10b6a4ed__GoBack"/>
      <w:bookmarkEnd w:id="197"/>
      <w:r w:rsidRPr="00A13DA9">
        <w:rPr>
          <w:color w:val="1A1A1A"/>
          <w:szCs w:val="26"/>
        </w:rPr>
        <w:t>unconventional forms of communication remain valid options for vulnerable adults wishing to communicate choices about support assistance plans, health care treatment, guardianship planning and any other decisions impacting their lives.</w:t>
      </w:r>
    </w:p>
    <w:p w14:paraId="4B48573B" w14:textId="77777777" w:rsidR="005054BC" w:rsidRPr="00720E19" w:rsidRDefault="005054BC" w:rsidP="005054BC">
      <w:pPr>
        <w:pBdr>
          <w:top w:val="nil"/>
          <w:left w:val="nil"/>
          <w:bottom w:val="single" w:sz="2" w:space="0" w:color="000001"/>
          <w:right w:val="nil"/>
        </w:pBdr>
      </w:pPr>
    </w:p>
    <w:p w14:paraId="722EE1CE" w14:textId="77777777" w:rsidR="00132352" w:rsidRDefault="00132352" w:rsidP="005054BC">
      <w:pPr>
        <w:rPr>
          <w:b/>
        </w:rPr>
      </w:pPr>
    </w:p>
    <w:p w14:paraId="2DC8F080" w14:textId="77777777" w:rsidR="00993DAF" w:rsidRDefault="005054BC" w:rsidP="005054BC">
      <w:pPr>
        <w:rPr>
          <w:rStyle w:val="Heading3Char"/>
        </w:rPr>
      </w:pPr>
      <w:r w:rsidRPr="00132352">
        <w:rPr>
          <w:rStyle w:val="Heading3Char"/>
        </w:rPr>
        <w:t>Research Assignment</w:t>
      </w:r>
    </w:p>
    <w:p w14:paraId="314757E3" w14:textId="10BF1E58" w:rsidR="005054BC" w:rsidRPr="00720E19" w:rsidRDefault="005054BC" w:rsidP="005054BC">
      <w:pPr>
        <w:rPr>
          <w:color w:val="1A1A1A"/>
          <w:szCs w:val="26"/>
        </w:rPr>
      </w:pPr>
      <w:r w:rsidRPr="00720E19">
        <w:rPr>
          <w:color w:val="1A1A1A"/>
          <w:szCs w:val="26"/>
        </w:rPr>
        <w:t>Does your profession or regulatory body have a Code of Ethics or Guiding Principles that apply to reporting or responding to abuse of adults? Find that resource and identify the relevant principles. Are they consistent with the AGA Guiding Principles? If your class is interdisciplinary, compare the principles to which various professions or practices sectors are accountable.</w:t>
      </w:r>
    </w:p>
    <w:p w14:paraId="1903770F" w14:textId="77777777" w:rsidR="005054BC" w:rsidRPr="00720E19" w:rsidRDefault="005054BC" w:rsidP="005054BC">
      <w:pPr>
        <w:rPr>
          <w:color w:val="1A1A1A"/>
          <w:szCs w:val="26"/>
        </w:rPr>
      </w:pPr>
    </w:p>
    <w:p w14:paraId="6B077C1F" w14:textId="77777777" w:rsidR="00993DAF" w:rsidRPr="00993DAF" w:rsidRDefault="00993DAF" w:rsidP="005054BC">
      <w:pPr>
        <w:rPr>
          <w:b/>
          <w:color w:val="1A1A1A"/>
          <w:szCs w:val="26"/>
        </w:rPr>
      </w:pPr>
      <w:r w:rsidRPr="00993DAF">
        <w:rPr>
          <w:b/>
          <w:color w:val="1A1A1A"/>
          <w:szCs w:val="26"/>
        </w:rPr>
        <w:t>Consider</w:t>
      </w:r>
    </w:p>
    <w:p w14:paraId="34FB3AE3" w14:textId="193196F1" w:rsidR="005054BC" w:rsidRPr="00720E19" w:rsidRDefault="005054BC" w:rsidP="005054BC">
      <w:pPr>
        <w:rPr>
          <w:color w:val="1A1A1A"/>
          <w:szCs w:val="26"/>
        </w:rPr>
      </w:pPr>
      <w:r w:rsidRPr="00720E19">
        <w:rPr>
          <w:color w:val="1A1A1A"/>
          <w:szCs w:val="26"/>
        </w:rPr>
        <w:t>How can you use the guiding principles to support your practice?</w:t>
      </w:r>
    </w:p>
    <w:p w14:paraId="250EF866" w14:textId="77777777" w:rsidR="005054BC" w:rsidRPr="00720E19" w:rsidRDefault="005054BC" w:rsidP="005054BC">
      <w:pPr>
        <w:rPr>
          <w:color w:val="1A1A1A"/>
          <w:szCs w:val="26"/>
        </w:rPr>
      </w:pPr>
    </w:p>
    <w:p w14:paraId="4BDF7C4F" w14:textId="0B999C44" w:rsidR="005054BC" w:rsidRPr="00132352" w:rsidRDefault="005054BC" w:rsidP="00132352">
      <w:pPr>
        <w:pStyle w:val="Heading3"/>
      </w:pPr>
      <w:r w:rsidRPr="00720E19">
        <w:t>Activity</w:t>
      </w:r>
    </w:p>
    <w:p w14:paraId="57B0B305" w14:textId="77777777" w:rsidR="005054BC" w:rsidRPr="00720E19" w:rsidRDefault="005054BC" w:rsidP="005054BC">
      <w:pPr>
        <w:rPr>
          <w:i/>
          <w:color w:val="000000" w:themeColor="text1"/>
          <w:szCs w:val="26"/>
        </w:rPr>
      </w:pPr>
      <w:r w:rsidRPr="00720E19">
        <w:rPr>
          <w:i/>
          <w:color w:val="000000" w:themeColor="text1"/>
          <w:szCs w:val="26"/>
        </w:rPr>
        <w:t>Inez is a fit and active 73 years old who has recently been diagnosed with early stage dementia. As a result, Inez has become a little forgetful. Last week she took a wrong turn while riding her bike home from the shops and eventually had to ask a person on the street for directions home.</w:t>
      </w:r>
      <w:r>
        <w:rPr>
          <w:i/>
          <w:color w:val="000000" w:themeColor="text1"/>
          <w:szCs w:val="26"/>
        </w:rPr>
        <w:t xml:space="preserve"> </w:t>
      </w:r>
      <w:r w:rsidRPr="00720E19">
        <w:rPr>
          <w:i/>
          <w:color w:val="000000" w:themeColor="text1"/>
          <w:szCs w:val="26"/>
        </w:rPr>
        <w:t>Yesterday she burned her dinner because she got distracted watching the news, but she has never been a good cook.</w:t>
      </w:r>
      <w:r>
        <w:rPr>
          <w:i/>
          <w:color w:val="000000" w:themeColor="text1"/>
          <w:szCs w:val="26"/>
        </w:rPr>
        <w:t xml:space="preserve"> </w:t>
      </w:r>
      <w:r w:rsidRPr="00720E19">
        <w:rPr>
          <w:i/>
          <w:color w:val="000000" w:themeColor="text1"/>
          <w:szCs w:val="26"/>
        </w:rPr>
        <w:t>When filling out a form at her doctor’s office Inez couldn’t remember a lot of her medical history information and when paying for her prescription she got a bit confused about whether her money was in her savings or chequing account.</w:t>
      </w:r>
      <w:r>
        <w:rPr>
          <w:i/>
          <w:color w:val="000000" w:themeColor="text1"/>
          <w:szCs w:val="26"/>
        </w:rPr>
        <w:t xml:space="preserve"> </w:t>
      </w:r>
      <w:r w:rsidRPr="00720E19">
        <w:rPr>
          <w:i/>
          <w:color w:val="000000" w:themeColor="text1"/>
          <w:szCs w:val="26"/>
        </w:rPr>
        <w:t>She remembered as soon as she got home though, as she often does.</w:t>
      </w:r>
      <w:r>
        <w:rPr>
          <w:i/>
          <w:color w:val="000000" w:themeColor="text1"/>
          <w:szCs w:val="26"/>
        </w:rPr>
        <w:t xml:space="preserve"> </w:t>
      </w:r>
    </w:p>
    <w:p w14:paraId="30D0BC3B" w14:textId="77777777" w:rsidR="005054BC" w:rsidRPr="00720E19" w:rsidRDefault="005054BC" w:rsidP="005054BC">
      <w:pPr>
        <w:rPr>
          <w:i/>
          <w:color w:val="000000" w:themeColor="text1"/>
          <w:szCs w:val="26"/>
          <w:highlight w:val="yellow"/>
        </w:rPr>
      </w:pPr>
    </w:p>
    <w:p w14:paraId="52D1EF1C" w14:textId="77777777" w:rsidR="005054BC" w:rsidRPr="00720E19" w:rsidRDefault="005054BC" w:rsidP="005054BC">
      <w:pPr>
        <w:rPr>
          <w:i/>
          <w:color w:val="000000" w:themeColor="text1"/>
          <w:szCs w:val="26"/>
        </w:rPr>
      </w:pPr>
      <w:r w:rsidRPr="00720E19">
        <w:rPr>
          <w:i/>
          <w:color w:val="000000" w:themeColor="text1"/>
          <w:szCs w:val="26"/>
        </w:rPr>
        <w:t>Inez currently lives alone in a small apartment in Vancouver and has one adult child, Doug, who moves around a lot with his work and is currently living in Europe.</w:t>
      </w:r>
      <w:r>
        <w:rPr>
          <w:i/>
          <w:color w:val="000000" w:themeColor="text1"/>
          <w:szCs w:val="26"/>
        </w:rPr>
        <w:t xml:space="preserve"> </w:t>
      </w:r>
      <w:r w:rsidRPr="00720E19">
        <w:rPr>
          <w:i/>
          <w:color w:val="000000" w:themeColor="text1"/>
          <w:szCs w:val="26"/>
        </w:rPr>
        <w:t>Doug and Inez have always been very close in spite of his travel. Inez has a few good friends and is also known at her local community association where she spends lots of time and volunteers in the kitchen. Inez is aware that she has been diagnosed with dementia and understands that the condition will continue to deteriorate.</w:t>
      </w:r>
      <w:r>
        <w:rPr>
          <w:i/>
          <w:color w:val="000000" w:themeColor="text1"/>
          <w:szCs w:val="26"/>
        </w:rPr>
        <w:t xml:space="preserve"> </w:t>
      </w:r>
      <w:r w:rsidRPr="00720E19">
        <w:rPr>
          <w:i/>
          <w:color w:val="000000" w:themeColor="text1"/>
          <w:szCs w:val="26"/>
        </w:rPr>
        <w:t>Inez recognizes that she needs some assistance now at home and with tasks such as paying bills, the upkeep of her apartment, and understanding her medical condition and care requirements.</w:t>
      </w:r>
      <w:r>
        <w:rPr>
          <w:i/>
          <w:color w:val="000000" w:themeColor="text1"/>
          <w:szCs w:val="26"/>
        </w:rPr>
        <w:t xml:space="preserve"> </w:t>
      </w:r>
      <w:r w:rsidRPr="00720E19">
        <w:rPr>
          <w:i/>
          <w:color w:val="000000" w:themeColor="text1"/>
          <w:szCs w:val="26"/>
        </w:rPr>
        <w:t>Inez has some clear ideas about what dementia medications she is prepared to take and which ones she is not, due to their known side effects.</w:t>
      </w:r>
      <w:r>
        <w:rPr>
          <w:i/>
          <w:color w:val="000000" w:themeColor="text1"/>
          <w:szCs w:val="26"/>
        </w:rPr>
        <w:t xml:space="preserve"> </w:t>
      </w:r>
      <w:r w:rsidRPr="00720E19">
        <w:rPr>
          <w:i/>
          <w:color w:val="000000" w:themeColor="text1"/>
          <w:szCs w:val="26"/>
        </w:rPr>
        <w:t>She is also clear as to the sort of end-of-life care she would like, when the time comes.</w:t>
      </w:r>
      <w:r>
        <w:rPr>
          <w:i/>
          <w:color w:val="000000" w:themeColor="text1"/>
          <w:szCs w:val="26"/>
        </w:rPr>
        <w:t xml:space="preserve"> </w:t>
      </w:r>
      <w:r w:rsidRPr="00720E19">
        <w:rPr>
          <w:i/>
          <w:color w:val="000000" w:themeColor="text1"/>
          <w:szCs w:val="26"/>
        </w:rPr>
        <w:t>Inez knows that the assistance required will increase over time, however she is adamant that she stay living in her apartment for as long as possible and certainly intends to keep riding her bike.</w:t>
      </w:r>
    </w:p>
    <w:p w14:paraId="5ACEF08B" w14:textId="77777777" w:rsidR="005054BC" w:rsidRPr="00720E19" w:rsidRDefault="005054BC" w:rsidP="005054BC">
      <w:pPr>
        <w:rPr>
          <w:i/>
          <w:color w:val="000000" w:themeColor="text1"/>
          <w:szCs w:val="26"/>
          <w:highlight w:val="yellow"/>
        </w:rPr>
      </w:pPr>
    </w:p>
    <w:p w14:paraId="4FEEE980" w14:textId="77777777" w:rsidR="005054BC" w:rsidRPr="00720E19" w:rsidRDefault="005054BC" w:rsidP="005054BC">
      <w:pPr>
        <w:rPr>
          <w:i/>
          <w:color w:val="000000" w:themeColor="text1"/>
          <w:szCs w:val="26"/>
        </w:rPr>
      </w:pPr>
      <w:r w:rsidRPr="00720E19">
        <w:rPr>
          <w:i/>
          <w:color w:val="000000" w:themeColor="text1"/>
          <w:szCs w:val="26"/>
        </w:rPr>
        <w:lastRenderedPageBreak/>
        <w:t>Inez has always enjoyed travelling and has a trip planned at the end of the year to visit Paris on her own and also to spend a few days with her son, who she hasn’t seen for 2 years.</w:t>
      </w:r>
      <w:r>
        <w:rPr>
          <w:i/>
          <w:color w:val="000000" w:themeColor="text1"/>
          <w:szCs w:val="26"/>
        </w:rPr>
        <w:t xml:space="preserve"> </w:t>
      </w:r>
      <w:r w:rsidRPr="00720E19">
        <w:rPr>
          <w:i/>
          <w:color w:val="000000" w:themeColor="text1"/>
          <w:szCs w:val="26"/>
        </w:rPr>
        <w:t>Her dementia diagnosis has not changed her plans.</w:t>
      </w:r>
      <w:r>
        <w:rPr>
          <w:i/>
          <w:color w:val="000000" w:themeColor="text1"/>
          <w:szCs w:val="26"/>
        </w:rPr>
        <w:t xml:space="preserve"> </w:t>
      </w:r>
      <w:r w:rsidRPr="00720E19">
        <w:rPr>
          <w:i/>
          <w:color w:val="000000" w:themeColor="text1"/>
          <w:szCs w:val="26"/>
        </w:rPr>
        <w:t>The diagnosis has affected her view of life and what is important to her. She has indicated her intention to give a large portion of her moderate savings to the family next door – they have always looked out for her and been friendly but have struggled financially, in part due to the full-time care their disabled son requires.</w:t>
      </w:r>
    </w:p>
    <w:p w14:paraId="1B80A7A6" w14:textId="77777777" w:rsidR="005054BC" w:rsidRPr="00720E19" w:rsidRDefault="005054BC" w:rsidP="005054BC">
      <w:pPr>
        <w:rPr>
          <w:i/>
          <w:color w:val="000000" w:themeColor="text1"/>
          <w:szCs w:val="26"/>
        </w:rPr>
      </w:pPr>
    </w:p>
    <w:p w14:paraId="31AC3E1B" w14:textId="26D3FE48" w:rsidR="005054BC" w:rsidRPr="00720E19" w:rsidRDefault="005054BC" w:rsidP="005054BC">
      <w:pPr>
        <w:rPr>
          <w:i/>
          <w:color w:val="000000" w:themeColor="text1"/>
          <w:szCs w:val="26"/>
        </w:rPr>
      </w:pPr>
      <w:r w:rsidRPr="00720E19">
        <w:rPr>
          <w:i/>
          <w:color w:val="000000" w:themeColor="text1"/>
          <w:szCs w:val="26"/>
        </w:rPr>
        <w:t>Melanie, one of Doug’s daughters, who visits Inez only rarely, recently contacted the health authority with concerns about Inez’s upcoming trip to Europe.</w:t>
      </w:r>
      <w:r>
        <w:rPr>
          <w:i/>
          <w:color w:val="000000" w:themeColor="text1"/>
          <w:szCs w:val="26"/>
        </w:rPr>
        <w:t xml:space="preserve"> </w:t>
      </w:r>
      <w:r w:rsidRPr="00720E19">
        <w:rPr>
          <w:i/>
          <w:color w:val="000000" w:themeColor="text1"/>
          <w:szCs w:val="26"/>
        </w:rPr>
        <w:t xml:space="preserve">She has expressed an interest in being the </w:t>
      </w:r>
      <w:r w:rsidR="00153F5F">
        <w:rPr>
          <w:i/>
          <w:color w:val="000000" w:themeColor="text1"/>
          <w:szCs w:val="26"/>
        </w:rPr>
        <w:t>committee of estate</w:t>
      </w:r>
      <w:r w:rsidRPr="00720E19">
        <w:rPr>
          <w:i/>
          <w:color w:val="000000" w:themeColor="text1"/>
          <w:szCs w:val="26"/>
        </w:rPr>
        <w:t xml:space="preserve"> for Inez.</w:t>
      </w:r>
      <w:r>
        <w:rPr>
          <w:i/>
          <w:color w:val="000000" w:themeColor="text1"/>
          <w:szCs w:val="26"/>
        </w:rPr>
        <w:t xml:space="preserve"> </w:t>
      </w:r>
      <w:r w:rsidRPr="00720E19">
        <w:rPr>
          <w:i/>
          <w:color w:val="000000" w:themeColor="text1"/>
          <w:szCs w:val="26"/>
        </w:rPr>
        <w:t>There is a long family history of Melanie not getting along with either Inez or Doug. Inez is thinking about getting a representation agreement and naming her best friend Alice and Melanie does not like this plan.</w:t>
      </w:r>
    </w:p>
    <w:p w14:paraId="37D7717E" w14:textId="77777777" w:rsidR="005054BC" w:rsidRPr="00720E19" w:rsidRDefault="005054BC" w:rsidP="005054BC">
      <w:pPr>
        <w:rPr>
          <w:color w:val="1A1A1A"/>
          <w:szCs w:val="26"/>
        </w:rPr>
      </w:pPr>
    </w:p>
    <w:p w14:paraId="5F29C6E3" w14:textId="77777777" w:rsidR="005054BC" w:rsidRPr="00720E19" w:rsidRDefault="005054BC" w:rsidP="005054BC">
      <w:pPr>
        <w:rPr>
          <w:color w:val="1A1A1A"/>
          <w:szCs w:val="26"/>
        </w:rPr>
      </w:pPr>
      <w:r w:rsidRPr="00720E19">
        <w:rPr>
          <w:color w:val="1A1A1A"/>
          <w:szCs w:val="26"/>
        </w:rPr>
        <w:t>The guiding principles must be used to inform application of the law, but they can also support your own work, even if you are not a judge or a designated responder under the law.</w:t>
      </w:r>
    </w:p>
    <w:p w14:paraId="60BFE3AE" w14:textId="77777777" w:rsidR="005054BC" w:rsidRPr="00720E19" w:rsidRDefault="005054BC" w:rsidP="005054BC">
      <w:pPr>
        <w:rPr>
          <w:color w:val="1A1A1A"/>
          <w:szCs w:val="26"/>
        </w:rPr>
      </w:pPr>
    </w:p>
    <w:p w14:paraId="3C8E75A9" w14:textId="77777777" w:rsidR="005054BC" w:rsidRPr="00720E19" w:rsidRDefault="005054BC" w:rsidP="005054BC">
      <w:pPr>
        <w:rPr>
          <w:color w:val="1A1A1A"/>
          <w:szCs w:val="26"/>
        </w:rPr>
      </w:pPr>
      <w:r w:rsidRPr="00720E19">
        <w:rPr>
          <w:color w:val="1A1A1A"/>
          <w:szCs w:val="26"/>
        </w:rPr>
        <w:t>Discuss the various possible responses available in the circumstances laid out in the above scenario. Which response might be the least intrusive option? What kind of experience might an older person have in the absence of such principles? Depending on your area of practice (lawyer, nurse, doctor...) what kind of steps or policies could you imbed into your work to ensure you espouse those principles in your own work, e</w:t>
      </w:r>
      <w:r>
        <w:rPr>
          <w:color w:val="1A1A1A"/>
          <w:szCs w:val="26"/>
        </w:rPr>
        <w:t>.</w:t>
      </w:r>
      <w:r w:rsidRPr="00720E19">
        <w:rPr>
          <w:color w:val="1A1A1A"/>
          <w:szCs w:val="26"/>
        </w:rPr>
        <w:t>g</w:t>
      </w:r>
      <w:r>
        <w:rPr>
          <w:color w:val="1A1A1A"/>
          <w:szCs w:val="26"/>
        </w:rPr>
        <w:t>.</w:t>
      </w:r>
      <w:r w:rsidRPr="00720E19">
        <w:rPr>
          <w:color w:val="1A1A1A"/>
          <w:szCs w:val="26"/>
        </w:rPr>
        <w:t xml:space="preserve"> talk to the older adult as soon as possible about his or her views.</w:t>
      </w:r>
      <w:r>
        <w:rPr>
          <w:color w:val="1A1A1A"/>
          <w:szCs w:val="26"/>
        </w:rPr>
        <w:t xml:space="preserve"> </w:t>
      </w:r>
      <w:r w:rsidRPr="00720E19">
        <w:rPr>
          <w:color w:val="1A1A1A"/>
          <w:szCs w:val="26"/>
        </w:rPr>
        <w:t>What kind of questions might you want to explore in order to develop a good response to Inez’s situation?</w:t>
      </w:r>
    </w:p>
    <w:p w14:paraId="40449A01" w14:textId="77777777" w:rsidR="005054BC" w:rsidRPr="00720E19" w:rsidRDefault="005054BC" w:rsidP="005054BC">
      <w:pPr>
        <w:rPr>
          <w:color w:val="1A1A1A"/>
          <w:szCs w:val="26"/>
        </w:rPr>
        <w:sectPr w:rsidR="005054BC" w:rsidRPr="00720E19" w:rsidSect="00344214">
          <w:pgSz w:w="12240" w:h="15840"/>
          <w:pgMar w:top="1440" w:right="1800" w:bottom="1440" w:left="1800" w:header="708" w:footer="708" w:gutter="0"/>
          <w:cols w:space="708"/>
        </w:sectPr>
      </w:pPr>
    </w:p>
    <w:p w14:paraId="22D4E864" w14:textId="77777777" w:rsidR="005054BC" w:rsidRPr="00967806" w:rsidRDefault="005054BC" w:rsidP="002804DC">
      <w:pPr>
        <w:pStyle w:val="Heading2"/>
      </w:pPr>
      <w:bookmarkStart w:id="198" w:name="_Toc273046476"/>
      <w:bookmarkStart w:id="199" w:name="_Toc273046569"/>
      <w:bookmarkStart w:id="200" w:name="_Toc276291765"/>
      <w:r w:rsidRPr="00967806">
        <w:lastRenderedPageBreak/>
        <w:t>Mental Capacity and Consent</w:t>
      </w:r>
      <w:bookmarkEnd w:id="198"/>
      <w:bookmarkEnd w:id="199"/>
      <w:bookmarkEnd w:id="200"/>
    </w:p>
    <w:p w14:paraId="5CE3F781" w14:textId="77777777" w:rsidR="005054BC" w:rsidRPr="00720E19" w:rsidRDefault="005054BC" w:rsidP="005054BC">
      <w:pPr>
        <w:rPr>
          <w:i/>
        </w:rPr>
      </w:pPr>
      <w:r w:rsidRPr="00720E19">
        <w:rPr>
          <w:i/>
        </w:rPr>
        <w:t>Krista James, National Director, Canadian Centre for Elder Law</w:t>
      </w:r>
    </w:p>
    <w:p w14:paraId="309AEC07" w14:textId="77777777" w:rsidR="005054BC" w:rsidRPr="00720E19" w:rsidRDefault="005054BC" w:rsidP="005054BC"/>
    <w:p w14:paraId="425D8C0E" w14:textId="77777777" w:rsidR="005054BC" w:rsidRPr="00720E19" w:rsidRDefault="005054BC" w:rsidP="005054BC">
      <w:r w:rsidRPr="00720E19">
        <w:t>This unit will examine two key legal concepts that may come up in the context of elder abuse or neglect: mental capacity and consent.</w:t>
      </w:r>
    </w:p>
    <w:p w14:paraId="19D2C1D1" w14:textId="77777777" w:rsidR="005054BC" w:rsidRPr="00720E19" w:rsidRDefault="005054BC" w:rsidP="005054BC"/>
    <w:p w14:paraId="45622267" w14:textId="77777777" w:rsidR="005054BC" w:rsidRPr="002804DC" w:rsidRDefault="005054BC" w:rsidP="002804DC">
      <w:pPr>
        <w:pStyle w:val="Heading3"/>
        <w:rPr>
          <w:b w:val="0"/>
        </w:rPr>
      </w:pPr>
      <w:bookmarkStart w:id="201" w:name="_Toc273046477"/>
      <w:r w:rsidRPr="002804DC">
        <w:t>Mental Capacity (or Mental Capability)</w:t>
      </w:r>
      <w:bookmarkEnd w:id="201"/>
    </w:p>
    <w:p w14:paraId="71209ABE" w14:textId="77777777" w:rsidR="005054BC" w:rsidRPr="00720E19" w:rsidRDefault="005054BC" w:rsidP="005054BC">
      <w:r w:rsidRPr="00720E19">
        <w:t>The terms mental capacity, mental capacity, capacity and capability are generally used interchangeably in the context of laws and legal issues that apply to elder abuse and neglect.</w:t>
      </w:r>
      <w:r>
        <w:t xml:space="preserve"> </w:t>
      </w:r>
    </w:p>
    <w:p w14:paraId="0ADD5F9E" w14:textId="77777777" w:rsidR="005054BC" w:rsidRPr="00720E19" w:rsidRDefault="005054BC" w:rsidP="005054BC"/>
    <w:p w14:paraId="69A9D5C9" w14:textId="77777777" w:rsidR="005054BC" w:rsidRPr="00720E19" w:rsidRDefault="005054BC" w:rsidP="005054BC">
      <w:r w:rsidRPr="00720E19">
        <w:t>Although standards for capacity vary with different laws and legal decisions, at its core, mental capacity is about decision-making, and refers to the mental ability to understand the nature and effect of actions or events. Capacity is a legal concept associated with legal rights—the right to make certain kinds of decisions.</w:t>
      </w:r>
      <w:r>
        <w:t xml:space="preserve"> </w:t>
      </w:r>
    </w:p>
    <w:p w14:paraId="337B725C" w14:textId="77777777" w:rsidR="005054BC" w:rsidRPr="00720E19" w:rsidRDefault="005054BC" w:rsidP="005054BC"/>
    <w:p w14:paraId="21DF144E" w14:textId="77777777" w:rsidR="005054BC" w:rsidRPr="00720E19" w:rsidRDefault="005054BC" w:rsidP="005054BC">
      <w:r w:rsidRPr="00720E19">
        <w:t>As the Canadian Centre for Elder Law has written:</w:t>
      </w:r>
    </w:p>
    <w:p w14:paraId="061AC8DC" w14:textId="77777777" w:rsidR="005054BC" w:rsidRPr="00720E19" w:rsidRDefault="005054BC" w:rsidP="005054BC"/>
    <w:tbl>
      <w:tblPr>
        <w:tblW w:w="0" w:type="auto"/>
        <w:tblInd w:w="5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8168"/>
      </w:tblGrid>
      <w:tr w:rsidR="005054BC" w:rsidRPr="00720E19" w14:paraId="0A2348F9" w14:textId="77777777">
        <w:tc>
          <w:tcPr>
            <w:tcW w:w="821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C984F34" w14:textId="77777777" w:rsidR="005054BC" w:rsidRPr="00720E19" w:rsidRDefault="005054BC" w:rsidP="005054BC">
            <w:pPr>
              <w:ind w:left="119" w:right="85"/>
              <w:rPr>
                <w:rStyle w:val="EndnoteAnchor"/>
              </w:rPr>
            </w:pPr>
            <w:r w:rsidRPr="00720E19">
              <w:t>Definitions of capacity vary across jurisdictions and have evolved over the years. The key to many recently-revised definitions is the notion that a capable adult must be able to understand information, evaluate data, and appreciate the consequences of decisions. In this sense, capacity is about a person's decision-making process, and it is neutral to the outcome of that process.</w:t>
            </w:r>
            <w:r w:rsidRPr="00720E19">
              <w:rPr>
                <w:rStyle w:val="EndnoteAnchor"/>
              </w:rPr>
              <w:footnoteReference w:id="44"/>
            </w:r>
          </w:p>
        </w:tc>
      </w:tr>
    </w:tbl>
    <w:p w14:paraId="06B32C16" w14:textId="77777777" w:rsidR="005054BC" w:rsidRPr="00720E19" w:rsidRDefault="005054BC" w:rsidP="005054BC"/>
    <w:p w14:paraId="22AF013D" w14:textId="77777777" w:rsidR="005054BC" w:rsidRPr="00720E19" w:rsidRDefault="005054BC" w:rsidP="005054BC">
      <w:r w:rsidRPr="00720E19">
        <w:t>Capacity is not binary or absolute.</w:t>
      </w:r>
      <w:r>
        <w:t xml:space="preserve"> </w:t>
      </w:r>
      <w:r w:rsidRPr="00720E19">
        <w:t>A person may be incapable of making some decisions, while remaining capable for others.</w:t>
      </w:r>
      <w:r>
        <w:t xml:space="preserve"> </w:t>
      </w:r>
      <w:r w:rsidRPr="00720E19">
        <w:t xml:space="preserve">A finding of incapacity may therefore be limited to financial matters or to personal care decisions. </w:t>
      </w:r>
    </w:p>
    <w:p w14:paraId="2ECF524F" w14:textId="77777777" w:rsidR="005054BC" w:rsidRPr="00720E19" w:rsidRDefault="005054BC" w:rsidP="005054BC"/>
    <w:p w14:paraId="62956FAC" w14:textId="77777777" w:rsidR="005054BC" w:rsidRPr="00720E19" w:rsidRDefault="005054BC" w:rsidP="005054BC">
      <w:r w:rsidRPr="00720E19">
        <w:t>As explained in the previous unit on guiding principles, at law capacity is always presumed unless proven otherwise.</w:t>
      </w:r>
    </w:p>
    <w:p w14:paraId="19EA048F" w14:textId="77777777" w:rsidR="005054BC" w:rsidRPr="00720E19" w:rsidRDefault="005054BC" w:rsidP="005054BC"/>
    <w:p w14:paraId="41BDAB14" w14:textId="77777777" w:rsidR="005054BC" w:rsidRPr="00720E19" w:rsidRDefault="005054BC" w:rsidP="005054BC">
      <w:r w:rsidRPr="00720E19">
        <w:t>Mental capacity is typically concerned with the effect of mental disability, illness, or impairment on a person's capacity to create or enter into legal relations or make personal, health, financial or legal decisions.</w:t>
      </w:r>
      <w:r>
        <w:t xml:space="preserve"> </w:t>
      </w:r>
      <w:r w:rsidRPr="00720E19">
        <w:t>When dealing with older adults, mental capacity becomes an especially important issue to consider when illnesses such as dementia, Alzheimer's disease, delirium, and other conditions are involved.</w:t>
      </w:r>
    </w:p>
    <w:p w14:paraId="245902E5" w14:textId="77777777" w:rsidR="005054BC" w:rsidRPr="00720E19" w:rsidRDefault="005054BC" w:rsidP="005054BC"/>
    <w:p w14:paraId="05D0E2DD" w14:textId="77777777" w:rsidR="005054BC" w:rsidRPr="00720E19" w:rsidRDefault="005054BC" w:rsidP="005054BC">
      <w:r w:rsidRPr="00720E19">
        <w:t>Capacity is not a pure legal concept.</w:t>
      </w:r>
      <w:r>
        <w:t xml:space="preserve"> </w:t>
      </w:r>
      <w:r w:rsidRPr="00720E19">
        <w:t>A finding of incapacity will often be grounded in medical and personal information about the individual, and may be determined by a formal or informal assessment of an individual.</w:t>
      </w:r>
      <w:r>
        <w:t xml:space="preserve"> </w:t>
      </w:r>
      <w:r w:rsidRPr="00720E19">
        <w:t>However, legislation does not set out medical tests or assessment tools for determining capacity.</w:t>
      </w:r>
      <w:r>
        <w:t xml:space="preserve"> </w:t>
      </w:r>
      <w:r w:rsidRPr="00720E19">
        <w:t>These are determined by standards of good practice for the disciplines and the right test will depend on the nature of the decision at issue and other factors.</w:t>
      </w:r>
    </w:p>
    <w:p w14:paraId="399BD954" w14:textId="77777777" w:rsidR="005054BC" w:rsidRPr="00720E19" w:rsidRDefault="005054BC" w:rsidP="005054BC"/>
    <w:p w14:paraId="2AED4954" w14:textId="77777777" w:rsidR="005054BC" w:rsidRPr="00720E19" w:rsidRDefault="005054BC" w:rsidP="005054BC">
      <w:r w:rsidRPr="00720E19">
        <w:t>Whether a person has legal right to do certain things will depend on whether they meet the capacity standard set out in the appropriate laws.</w:t>
      </w:r>
      <w:r>
        <w:t xml:space="preserve"> </w:t>
      </w:r>
      <w:r w:rsidRPr="00720E19">
        <w:t xml:space="preserve">Some standards are set out in a </w:t>
      </w:r>
      <w:r w:rsidRPr="00720E19">
        <w:lastRenderedPageBreak/>
        <w:t>statute; others have been created by judges through court decisions.</w:t>
      </w:r>
      <w:r>
        <w:t xml:space="preserve"> </w:t>
      </w:r>
      <w:r w:rsidRPr="00720E19">
        <w:t>The latter are referred to as common law tests of capacity.</w:t>
      </w:r>
      <w:r>
        <w:t xml:space="preserve"> </w:t>
      </w:r>
      <w:r w:rsidRPr="00720E19">
        <w:t>They include:</w:t>
      </w:r>
    </w:p>
    <w:p w14:paraId="6C22DEE0" w14:textId="77777777" w:rsidR="005054BC" w:rsidRPr="00720E19" w:rsidRDefault="005054BC" w:rsidP="005054BC"/>
    <w:p w14:paraId="10CD1C88" w14:textId="77777777" w:rsidR="005054BC" w:rsidRPr="00720E19" w:rsidRDefault="005054BC" w:rsidP="00383184">
      <w:pPr>
        <w:pStyle w:val="ListParagraph"/>
        <w:widowControl w:val="0"/>
        <w:numPr>
          <w:ilvl w:val="0"/>
          <w:numId w:val="62"/>
        </w:numPr>
        <w:suppressAutoHyphens/>
      </w:pPr>
      <w:r w:rsidRPr="00720E19">
        <w:t>Capacity to make a will</w:t>
      </w:r>
    </w:p>
    <w:p w14:paraId="27CC4947" w14:textId="77777777" w:rsidR="005054BC" w:rsidRPr="00720E19" w:rsidRDefault="005054BC" w:rsidP="00383184">
      <w:pPr>
        <w:pStyle w:val="ListParagraph"/>
        <w:widowControl w:val="0"/>
        <w:numPr>
          <w:ilvl w:val="0"/>
          <w:numId w:val="62"/>
        </w:numPr>
        <w:suppressAutoHyphens/>
      </w:pPr>
      <w:r w:rsidRPr="00720E19">
        <w:t>Capacity to marry</w:t>
      </w:r>
    </w:p>
    <w:p w14:paraId="6323E149" w14:textId="77777777" w:rsidR="005054BC" w:rsidRPr="00720E19" w:rsidRDefault="005054BC" w:rsidP="00383184">
      <w:pPr>
        <w:pStyle w:val="ListParagraph"/>
        <w:widowControl w:val="0"/>
        <w:numPr>
          <w:ilvl w:val="0"/>
          <w:numId w:val="62"/>
        </w:numPr>
        <w:suppressAutoHyphens/>
      </w:pPr>
      <w:r w:rsidRPr="00720E19">
        <w:t>Capacity to separate</w:t>
      </w:r>
    </w:p>
    <w:p w14:paraId="7286AC12" w14:textId="77777777" w:rsidR="005054BC" w:rsidRPr="00720E19" w:rsidRDefault="005054BC" w:rsidP="00383184">
      <w:pPr>
        <w:pStyle w:val="ListParagraph"/>
        <w:widowControl w:val="0"/>
        <w:numPr>
          <w:ilvl w:val="0"/>
          <w:numId w:val="62"/>
        </w:numPr>
        <w:suppressAutoHyphens/>
      </w:pPr>
      <w:r w:rsidRPr="00720E19">
        <w:t>Capacity to sign a contract</w:t>
      </w:r>
    </w:p>
    <w:p w14:paraId="338426BA" w14:textId="77777777" w:rsidR="005054BC" w:rsidRPr="00720E19" w:rsidRDefault="005054BC" w:rsidP="00383184">
      <w:pPr>
        <w:pStyle w:val="ListParagraph"/>
        <w:widowControl w:val="0"/>
        <w:numPr>
          <w:ilvl w:val="0"/>
          <w:numId w:val="62"/>
        </w:numPr>
        <w:suppressAutoHyphens/>
      </w:pPr>
      <w:r w:rsidRPr="00720E19">
        <w:t>Capacity to hire a lawyer and give them instructions</w:t>
      </w:r>
    </w:p>
    <w:p w14:paraId="6FCE6E88" w14:textId="77777777" w:rsidR="005054BC" w:rsidRPr="00720E19" w:rsidRDefault="005054BC" w:rsidP="005054BC"/>
    <w:p w14:paraId="5D7343C0" w14:textId="77777777" w:rsidR="005054BC" w:rsidRPr="00720E19" w:rsidRDefault="005054BC" w:rsidP="005054BC">
      <w:pPr>
        <w:rPr>
          <w:rStyle w:val="EndnoteAnchor"/>
        </w:rPr>
      </w:pPr>
      <w:r w:rsidRPr="00720E19">
        <w:t>Although capacity is a legal concept, a loss of legal capacity can have a significant emotional impact.</w:t>
      </w:r>
      <w:r>
        <w:t xml:space="preserve"> </w:t>
      </w:r>
      <w:r w:rsidRPr="00720E19">
        <w:t>Preserving the adult's ability to make decisions where possible is vitally important, and capacity should not be taken away lightly—the ability and choice to freely make decisions is a core human right.</w:t>
      </w:r>
      <w:r w:rsidRPr="00720E19">
        <w:rPr>
          <w:rStyle w:val="EndnoteAnchor"/>
        </w:rPr>
        <w:footnoteReference w:id="45"/>
      </w:r>
    </w:p>
    <w:p w14:paraId="29FB0FC4" w14:textId="77777777" w:rsidR="005054BC" w:rsidRPr="00720E19" w:rsidRDefault="005054BC" w:rsidP="005054BC"/>
    <w:p w14:paraId="3E019FB2" w14:textId="1F0C9D12" w:rsidR="005054BC" w:rsidRPr="00720E19" w:rsidRDefault="005054BC" w:rsidP="00132352">
      <w:pPr>
        <w:pStyle w:val="Heading3"/>
      </w:pPr>
      <w:r w:rsidRPr="00720E19">
        <w:t>The Continuum of Capacity</w:t>
      </w:r>
    </w:p>
    <w:p w14:paraId="5F5848AD"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720E19">
        <w:t>In practice a person may have fluctuating or diminishing capacity.</w:t>
      </w:r>
      <w:r>
        <w:t xml:space="preserve"> </w:t>
      </w:r>
      <w:r w:rsidRPr="00720E19">
        <w:t>They may be more able to make decisions at certain times of day or capacity may improve or worsen overtime depending on various factors including health, stress, addictions and medication.</w:t>
      </w:r>
      <w:r>
        <w:t xml:space="preserve"> </w:t>
      </w:r>
    </w:p>
    <w:p w14:paraId="58E90CF5"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FA2F35C" w14:textId="77777777" w:rsidR="005054BC" w:rsidRPr="00720E19" w:rsidRDefault="005054BC" w:rsidP="005054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720E19">
        <w:t>As a result, capacity is generally attached to decisions rather than the individual themselves.</w:t>
      </w:r>
      <w:r>
        <w:t xml:space="preserve"> </w:t>
      </w:r>
      <w:r w:rsidRPr="00720E19">
        <w:t>A person may be capable of some tasks or decisions, while being incapable of others, and individual factors must be examined to determine the scope of the person's decision-making capacity.</w:t>
      </w:r>
      <w:r>
        <w:t xml:space="preserve"> </w:t>
      </w:r>
      <w:r w:rsidRPr="00720E19">
        <w:t>Under the common law, the question of capacity is viewed on a continuum.</w:t>
      </w:r>
      <w:r>
        <w:t xml:space="preserve"> </w:t>
      </w:r>
      <w:r w:rsidRPr="00720E19">
        <w:t>If a person's mental illness or disability exceeds a legal threshold, only then will that person be considered incapable.</w:t>
      </w:r>
      <w:r>
        <w:t xml:space="preserve"> </w:t>
      </w:r>
      <w:r w:rsidRPr="00720E19">
        <w:rPr>
          <w:rFonts w:cs="Calibri"/>
        </w:rPr>
        <w:t>Ul</w:t>
      </w:r>
      <w:r w:rsidRPr="00720E19">
        <w:rPr>
          <w:rFonts w:cs="Lucida Grande"/>
        </w:rPr>
        <w:t>ti</w:t>
      </w:r>
      <w:r w:rsidRPr="00720E19">
        <w:rPr>
          <w:rFonts w:cs="Calibri"/>
        </w:rPr>
        <w:t xml:space="preserve">mately the notion of a continuum underscores that </w:t>
      </w:r>
      <w:r w:rsidRPr="00720E19">
        <w:rPr>
          <w:rFonts w:cs="Helvetica"/>
        </w:rPr>
        <w:t>e</w:t>
      </w:r>
      <w:r w:rsidRPr="00720E19">
        <w:rPr>
          <w:rFonts w:cs="Calibri"/>
        </w:rPr>
        <w:t xml:space="preserve">ach person is unique and that </w:t>
      </w:r>
      <w:r w:rsidRPr="00720E19">
        <w:rPr>
          <w:rFonts w:cs="Calibri"/>
          <w:i/>
          <w:iCs/>
        </w:rPr>
        <w:t>individuals</w:t>
      </w:r>
      <w:r w:rsidRPr="00720E19">
        <w:rPr>
          <w:rFonts w:cs="Calibri"/>
        </w:rPr>
        <w:t xml:space="preserve"> may be capable of some tasks or </w:t>
      </w:r>
      <w:r w:rsidRPr="00720E19">
        <w:rPr>
          <w:rFonts w:cs="Calibri"/>
          <w:i/>
          <w:iCs/>
        </w:rPr>
        <w:t>decisions</w:t>
      </w:r>
      <w:r w:rsidRPr="00720E19">
        <w:rPr>
          <w:rFonts w:cs="Calibri"/>
        </w:rPr>
        <w:t xml:space="preserve"> while being incapable of others.</w:t>
      </w:r>
    </w:p>
    <w:p w14:paraId="295F00E4" w14:textId="77777777" w:rsidR="005054BC" w:rsidRPr="00720E19" w:rsidRDefault="005054BC" w:rsidP="005054BC">
      <w:pPr>
        <w:rPr>
          <w:u w:val="single"/>
        </w:rPr>
      </w:pPr>
    </w:p>
    <w:p w14:paraId="125EBD55" w14:textId="41F27024" w:rsidR="005054BC" w:rsidRPr="00AA7ECC" w:rsidRDefault="005054BC" w:rsidP="00132352">
      <w:pPr>
        <w:pStyle w:val="Heading3"/>
        <w:rPr>
          <w:i/>
        </w:rPr>
      </w:pPr>
      <w:r w:rsidRPr="00720E19">
        <w:t xml:space="preserve">Comparing Standards of Capacity: </w:t>
      </w:r>
      <w:r w:rsidRPr="00AA7ECC">
        <w:rPr>
          <w:i/>
        </w:rPr>
        <w:t xml:space="preserve">Representation Agreement Act </w:t>
      </w:r>
      <w:r w:rsidRPr="00AA7ECC">
        <w:t>versus</w:t>
      </w:r>
      <w:r w:rsidRPr="00AA7ECC">
        <w:rPr>
          <w:i/>
        </w:rPr>
        <w:t xml:space="preserve"> Power of Attorney Act</w:t>
      </w:r>
    </w:p>
    <w:p w14:paraId="57922E09" w14:textId="77777777" w:rsidR="005054BC" w:rsidRPr="00720E19" w:rsidRDefault="005054BC" w:rsidP="005054BC">
      <w:r w:rsidRPr="00720E19">
        <w:t>Various laws in BC set out different standards of capacity.</w:t>
      </w:r>
      <w:r>
        <w:t xml:space="preserve"> </w:t>
      </w:r>
      <w:r w:rsidRPr="00720E19">
        <w:t xml:space="preserve">In BC, two key statutes empower a person to appoint substitute decision-makers: The </w:t>
      </w:r>
      <w:r w:rsidRPr="00720E19">
        <w:rPr>
          <w:i/>
        </w:rPr>
        <w:t>Power of Attorney Act</w:t>
      </w:r>
      <w:r w:rsidRPr="00720E19">
        <w:t xml:space="preserve"> and the </w:t>
      </w:r>
      <w:r w:rsidRPr="00720E19">
        <w:rPr>
          <w:i/>
        </w:rPr>
        <w:t>Representation Agreement Act</w:t>
      </w:r>
      <w:r w:rsidRPr="00720E19">
        <w:t>.</w:t>
      </w:r>
      <w:r>
        <w:t xml:space="preserve"> </w:t>
      </w:r>
      <w:r w:rsidRPr="00720E19">
        <w:t>A comparison of these two statutes illustrates how standards for capacity can vary.</w:t>
      </w:r>
    </w:p>
    <w:p w14:paraId="1DFCE60A" w14:textId="77777777" w:rsidR="005054BC" w:rsidRPr="00720E19" w:rsidRDefault="005054BC" w:rsidP="005054BC"/>
    <w:p w14:paraId="0A11CE26" w14:textId="77777777" w:rsidR="005054BC" w:rsidRPr="00720E19" w:rsidRDefault="005054BC" w:rsidP="005054BC">
      <w:r w:rsidRPr="00720E19">
        <w:t xml:space="preserve">Section 8 of the </w:t>
      </w:r>
      <w:r w:rsidRPr="00720E19">
        <w:rPr>
          <w:i/>
          <w:iCs/>
        </w:rPr>
        <w:t xml:space="preserve">Representation Agreement Act </w:t>
      </w:r>
      <w:r w:rsidRPr="00720E19">
        <w:t>defines capacity for a standard section 7 agreement as follows:</w:t>
      </w:r>
    </w:p>
    <w:p w14:paraId="681E4A57" w14:textId="77777777" w:rsidR="005054BC" w:rsidRPr="00720E19" w:rsidRDefault="005054BC" w:rsidP="005054BC"/>
    <w:tbl>
      <w:tblPr>
        <w:tblW w:w="0" w:type="auto"/>
        <w:tblInd w:w="80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7945"/>
      </w:tblGrid>
      <w:tr w:rsidR="005054BC" w:rsidRPr="00720E19" w14:paraId="694F00FE" w14:textId="77777777">
        <w:tc>
          <w:tcPr>
            <w:tcW w:w="8045"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6D16D0D5" w14:textId="77777777" w:rsidR="005054BC" w:rsidRPr="00720E19" w:rsidRDefault="005054BC" w:rsidP="00383184">
            <w:pPr>
              <w:widowControl w:val="0"/>
              <w:numPr>
                <w:ilvl w:val="0"/>
                <w:numId w:val="61"/>
              </w:numPr>
              <w:suppressAutoHyphens/>
            </w:pPr>
            <w:r w:rsidRPr="00720E19">
              <w:t>An adult may make a representation agreement [...] even though the adult is incapable of</w:t>
            </w:r>
          </w:p>
          <w:p w14:paraId="1F56646E" w14:textId="77777777" w:rsidR="005054BC" w:rsidRPr="00720E19" w:rsidRDefault="005054BC" w:rsidP="00383184">
            <w:pPr>
              <w:widowControl w:val="0"/>
              <w:numPr>
                <w:ilvl w:val="1"/>
                <w:numId w:val="61"/>
              </w:numPr>
              <w:suppressAutoHyphens/>
            </w:pPr>
            <w:r w:rsidRPr="00720E19">
              <w:t>making a contract,</w:t>
            </w:r>
          </w:p>
          <w:p w14:paraId="50579CE9" w14:textId="77777777" w:rsidR="005054BC" w:rsidRPr="00720E19" w:rsidRDefault="005054BC" w:rsidP="00383184">
            <w:pPr>
              <w:widowControl w:val="0"/>
              <w:numPr>
                <w:ilvl w:val="1"/>
                <w:numId w:val="61"/>
              </w:numPr>
              <w:suppressAutoHyphens/>
            </w:pPr>
            <w:r w:rsidRPr="00720E19">
              <w:t>managing his or her health care, personal care, or legal matters, or</w:t>
            </w:r>
          </w:p>
          <w:p w14:paraId="4C2B8563" w14:textId="77777777" w:rsidR="005054BC" w:rsidRPr="00720E19" w:rsidRDefault="005054BC" w:rsidP="00383184">
            <w:pPr>
              <w:widowControl w:val="0"/>
              <w:numPr>
                <w:ilvl w:val="1"/>
                <w:numId w:val="61"/>
              </w:numPr>
              <w:suppressAutoHyphens/>
            </w:pPr>
            <w:r w:rsidRPr="00720E19">
              <w:t>the routine management of his or her financial affairs.</w:t>
            </w:r>
          </w:p>
          <w:p w14:paraId="3CA912A3" w14:textId="77777777" w:rsidR="005054BC" w:rsidRPr="00720E19" w:rsidRDefault="005054BC" w:rsidP="005054BC"/>
          <w:p w14:paraId="3D3CD1BB" w14:textId="77777777" w:rsidR="005054BC" w:rsidRPr="00720E19" w:rsidRDefault="005054BC" w:rsidP="00383184">
            <w:pPr>
              <w:widowControl w:val="0"/>
              <w:numPr>
                <w:ilvl w:val="0"/>
                <w:numId w:val="61"/>
              </w:numPr>
              <w:suppressAutoHyphens/>
            </w:pPr>
            <w:r w:rsidRPr="00720E19">
              <w:t xml:space="preserve">In deciding whether an adult is incapable of making a representation agreement consisting of one or more of the standard provisions authorized by [the </w:t>
            </w:r>
            <w:r w:rsidRPr="00AA7ECC">
              <w:rPr>
                <w:i/>
              </w:rPr>
              <w:t>Act</w:t>
            </w:r>
            <w:r w:rsidRPr="00720E19">
              <w:t xml:space="preserve">], or of changing or revoking any of those provisions, all relevant </w:t>
            </w:r>
            <w:r w:rsidRPr="00720E19">
              <w:lastRenderedPageBreak/>
              <w:t>factors must be considered, for example:</w:t>
            </w:r>
          </w:p>
          <w:p w14:paraId="6146B698" w14:textId="77777777" w:rsidR="005054BC" w:rsidRPr="00720E19" w:rsidRDefault="005054BC" w:rsidP="00383184">
            <w:pPr>
              <w:widowControl w:val="0"/>
              <w:numPr>
                <w:ilvl w:val="1"/>
                <w:numId w:val="61"/>
              </w:numPr>
              <w:suppressAutoHyphens/>
            </w:pPr>
            <w:r w:rsidRPr="00720E19">
              <w:t>whether the adult communicates a desire to have a representative make, help make, or stop making decisions;</w:t>
            </w:r>
          </w:p>
          <w:p w14:paraId="70D7BFE1" w14:textId="77777777" w:rsidR="005054BC" w:rsidRPr="00720E19" w:rsidRDefault="005054BC" w:rsidP="00383184">
            <w:pPr>
              <w:widowControl w:val="0"/>
              <w:numPr>
                <w:ilvl w:val="1"/>
                <w:numId w:val="61"/>
              </w:numPr>
              <w:suppressAutoHyphens/>
            </w:pPr>
            <w:r w:rsidRPr="00720E19">
              <w:t>whether the adult demonstrates choices and preferences and can express feelings of approval or disapproval of others;</w:t>
            </w:r>
          </w:p>
          <w:p w14:paraId="1FE912B3" w14:textId="77777777" w:rsidR="005054BC" w:rsidRPr="00720E19" w:rsidRDefault="005054BC" w:rsidP="00383184">
            <w:pPr>
              <w:widowControl w:val="0"/>
              <w:numPr>
                <w:ilvl w:val="1"/>
                <w:numId w:val="61"/>
              </w:numPr>
              <w:suppressAutoHyphens/>
            </w:pPr>
            <w:r w:rsidRPr="00720E19">
              <w:t>whether the adult is aware that making the representation agreement or changing or revoking any of the provisions means that the representative may make, or stop making, decisions or choices that affect the adult;</w:t>
            </w:r>
          </w:p>
          <w:p w14:paraId="4B7F2F86" w14:textId="77777777" w:rsidR="005054BC" w:rsidRPr="00720E19" w:rsidRDefault="005054BC" w:rsidP="00383184">
            <w:pPr>
              <w:widowControl w:val="0"/>
              <w:numPr>
                <w:ilvl w:val="1"/>
                <w:numId w:val="61"/>
              </w:numPr>
              <w:suppressAutoHyphens/>
            </w:pPr>
            <w:r w:rsidRPr="00720E19">
              <w:t>whether the adult has a relationship with the representative that is characterized by trust.</w:t>
            </w:r>
          </w:p>
        </w:tc>
      </w:tr>
    </w:tbl>
    <w:p w14:paraId="16E5FDE5" w14:textId="77777777" w:rsidR="005054BC" w:rsidRPr="00720E19" w:rsidRDefault="005054BC" w:rsidP="005054BC">
      <w:pPr>
        <w:rPr>
          <w:u w:val="single"/>
        </w:rPr>
      </w:pPr>
    </w:p>
    <w:p w14:paraId="104A0A11" w14:textId="77777777" w:rsidR="005054BC" w:rsidRPr="00720E19" w:rsidRDefault="005054BC" w:rsidP="005054BC">
      <w:r w:rsidRPr="00720E19">
        <w:t xml:space="preserve">Section 12 of the </w:t>
      </w:r>
      <w:r w:rsidRPr="00720E19">
        <w:rPr>
          <w:i/>
        </w:rPr>
        <w:t>Power of Attorney Act</w:t>
      </w:r>
      <w:r w:rsidRPr="00720E19">
        <w:t xml:space="preserve"> defines incapacity as follows:</w:t>
      </w:r>
    </w:p>
    <w:p w14:paraId="0370F9C8" w14:textId="77777777" w:rsidR="005054BC" w:rsidRPr="00720E19" w:rsidRDefault="005054BC" w:rsidP="005054BC"/>
    <w:tbl>
      <w:tblPr>
        <w:tblStyle w:val="TableGrid"/>
        <w:tblW w:w="8080" w:type="dxa"/>
        <w:tblInd w:w="817" w:type="dxa"/>
        <w:tblLook w:val="04A0" w:firstRow="1" w:lastRow="0" w:firstColumn="1" w:lastColumn="0" w:noHBand="0" w:noVBand="1"/>
      </w:tblPr>
      <w:tblGrid>
        <w:gridCol w:w="8080"/>
      </w:tblGrid>
      <w:tr w:rsidR="005054BC" w:rsidRPr="00720E19" w14:paraId="7E859789" w14:textId="77777777">
        <w:tc>
          <w:tcPr>
            <w:tcW w:w="8080" w:type="dxa"/>
          </w:tcPr>
          <w:p w14:paraId="202B2BB3" w14:textId="77777777" w:rsidR="005054BC" w:rsidRPr="00720E19" w:rsidRDefault="005054BC" w:rsidP="00383184">
            <w:pPr>
              <w:pStyle w:val="ListParagraph"/>
              <w:widowControl w:val="0"/>
              <w:numPr>
                <w:ilvl w:val="0"/>
                <w:numId w:val="63"/>
              </w:numPr>
              <w:suppressAutoHyphens/>
            </w:pPr>
            <w:r w:rsidRPr="00720E19">
              <w:t>An adult may make an enduring power of attorney unless the adult is incapable of understanding the nature and consequences of the proposed enduring power of attorney.</w:t>
            </w:r>
            <w:bookmarkStart w:id="202" w:name="d2e713"/>
            <w:bookmarkEnd w:id="202"/>
          </w:p>
          <w:p w14:paraId="333834CA" w14:textId="77777777" w:rsidR="005054BC" w:rsidRPr="00720E19" w:rsidRDefault="005054BC" w:rsidP="005054BC">
            <w:pPr>
              <w:pStyle w:val="ListParagraph"/>
              <w:ind w:left="360"/>
            </w:pPr>
          </w:p>
          <w:p w14:paraId="0E4DFD28" w14:textId="77777777" w:rsidR="005054BC" w:rsidRPr="00720E19" w:rsidRDefault="005054BC" w:rsidP="00383184">
            <w:pPr>
              <w:pStyle w:val="ListParagraph"/>
              <w:widowControl w:val="0"/>
              <w:numPr>
                <w:ilvl w:val="0"/>
                <w:numId w:val="63"/>
              </w:numPr>
              <w:suppressAutoHyphens/>
            </w:pPr>
            <w:r w:rsidRPr="00720E19">
              <w:t>An adult is incapable of understanding the nature and consequences of the proposed enduring power of attorney if the adult cannot understand all of the following:</w:t>
            </w:r>
            <w:bookmarkStart w:id="203" w:name="d2e722"/>
            <w:bookmarkEnd w:id="203"/>
          </w:p>
          <w:p w14:paraId="60F59DDA" w14:textId="77777777" w:rsidR="005054BC" w:rsidRPr="00720E19" w:rsidRDefault="005054BC" w:rsidP="00383184">
            <w:pPr>
              <w:pStyle w:val="ListParagraph"/>
              <w:widowControl w:val="0"/>
              <w:numPr>
                <w:ilvl w:val="1"/>
                <w:numId w:val="63"/>
              </w:numPr>
              <w:suppressAutoHyphens/>
            </w:pPr>
            <w:r w:rsidRPr="00720E19">
              <w:t>the property the adult has and its approximate value;</w:t>
            </w:r>
          </w:p>
          <w:p w14:paraId="49B5A87C" w14:textId="77777777" w:rsidR="005054BC" w:rsidRPr="00720E19" w:rsidRDefault="005054BC" w:rsidP="00383184">
            <w:pPr>
              <w:pStyle w:val="ListParagraph"/>
              <w:widowControl w:val="0"/>
              <w:numPr>
                <w:ilvl w:val="1"/>
                <w:numId w:val="63"/>
              </w:numPr>
              <w:suppressAutoHyphens/>
            </w:pPr>
            <w:r w:rsidRPr="00720E19">
              <w:t>the obligations the adult owes to his or her dependants;</w:t>
            </w:r>
          </w:p>
          <w:p w14:paraId="590D734A" w14:textId="77777777" w:rsidR="005054BC" w:rsidRPr="00720E19" w:rsidRDefault="005054BC" w:rsidP="00383184">
            <w:pPr>
              <w:pStyle w:val="ListParagraph"/>
              <w:widowControl w:val="0"/>
              <w:numPr>
                <w:ilvl w:val="1"/>
                <w:numId w:val="63"/>
              </w:numPr>
              <w:suppressAutoHyphens/>
            </w:pPr>
            <w:r w:rsidRPr="00720E19">
              <w:t>that the adult's attorney will be able to do on the adult's behalf anything in respect of the adult's financial affairs that the adult could do if capable, except make a will, subject to the conditions and restrictions set out in the enduring power of attorney;</w:t>
            </w:r>
          </w:p>
          <w:p w14:paraId="740CBA57" w14:textId="77777777" w:rsidR="005054BC" w:rsidRPr="00720E19" w:rsidRDefault="005054BC" w:rsidP="00383184">
            <w:pPr>
              <w:pStyle w:val="ListParagraph"/>
              <w:widowControl w:val="0"/>
              <w:numPr>
                <w:ilvl w:val="1"/>
                <w:numId w:val="63"/>
              </w:numPr>
              <w:suppressAutoHyphens/>
            </w:pPr>
            <w:r w:rsidRPr="00720E19">
              <w:t>that, unless the attorney manages the adult's business and property prudently, their value may decline;</w:t>
            </w:r>
          </w:p>
          <w:p w14:paraId="2755A15B" w14:textId="77777777" w:rsidR="005054BC" w:rsidRPr="00720E19" w:rsidRDefault="005054BC" w:rsidP="00383184">
            <w:pPr>
              <w:pStyle w:val="ListParagraph"/>
              <w:widowControl w:val="0"/>
              <w:numPr>
                <w:ilvl w:val="1"/>
                <w:numId w:val="63"/>
              </w:numPr>
              <w:suppressAutoHyphens/>
            </w:pPr>
            <w:r w:rsidRPr="00720E19">
              <w:t>that the attorney might misuse the attorney's authority;</w:t>
            </w:r>
          </w:p>
          <w:p w14:paraId="1B1BDC61" w14:textId="77777777" w:rsidR="005054BC" w:rsidRPr="00720E19" w:rsidRDefault="005054BC" w:rsidP="00383184">
            <w:pPr>
              <w:pStyle w:val="ListParagraph"/>
              <w:widowControl w:val="0"/>
              <w:numPr>
                <w:ilvl w:val="1"/>
                <w:numId w:val="63"/>
              </w:numPr>
              <w:suppressAutoHyphens/>
            </w:pPr>
            <w:r w:rsidRPr="00720E19">
              <w:t>that the adult may, if capable, revoke the enduring power of attorney;</w:t>
            </w:r>
          </w:p>
          <w:p w14:paraId="16E2312F" w14:textId="77777777" w:rsidR="005054BC" w:rsidRPr="00720E19" w:rsidRDefault="005054BC" w:rsidP="00383184">
            <w:pPr>
              <w:pStyle w:val="ListParagraph"/>
              <w:widowControl w:val="0"/>
              <w:numPr>
                <w:ilvl w:val="1"/>
                <w:numId w:val="63"/>
              </w:numPr>
              <w:suppressAutoHyphens/>
            </w:pPr>
            <w:r w:rsidRPr="00720E19">
              <w:t>any other prescribed matter.</w:t>
            </w:r>
          </w:p>
        </w:tc>
      </w:tr>
    </w:tbl>
    <w:p w14:paraId="66135D33" w14:textId="77777777" w:rsidR="005054BC" w:rsidRPr="00720E19" w:rsidRDefault="005054BC" w:rsidP="005054BC"/>
    <w:p w14:paraId="0FEB663D" w14:textId="77777777" w:rsidR="005054BC" w:rsidRPr="00720E19" w:rsidRDefault="005054BC" w:rsidP="005054BC">
      <w:r w:rsidRPr="00720E19">
        <w:t>This comparison imbeds a notion of a continuum of capacity, that a person may have capacity to enter into certain agreements but not others.</w:t>
      </w:r>
    </w:p>
    <w:p w14:paraId="54BDFD89" w14:textId="77777777" w:rsidR="005054BC" w:rsidRPr="00720E19" w:rsidRDefault="005054BC" w:rsidP="005054BC"/>
    <w:p w14:paraId="5EBB0077" w14:textId="27D82B93" w:rsidR="002804DC" w:rsidRPr="00132352" w:rsidRDefault="005054BC" w:rsidP="005054BC">
      <w:r w:rsidRPr="00132352">
        <w:rPr>
          <w:rStyle w:val="Heading3Char"/>
        </w:rPr>
        <w:t>Additional reading</w:t>
      </w:r>
      <w:r w:rsidR="00132352">
        <w:rPr>
          <w:rStyle w:val="Heading3Char"/>
        </w:rPr>
        <w:br/>
      </w:r>
      <w:r w:rsidRPr="00720E19">
        <w:t xml:space="preserve">BC Adult Abuse and Neglect Prevention Collaborative, Provincial Strategy Document: Vulnerability and Capability Issues in BC (2009), online: </w:t>
      </w:r>
      <w:hyperlink r:id="rId181" w:history="1">
        <w:r w:rsidRPr="00720E19">
          <w:rPr>
            <w:rStyle w:val="Hyperlink"/>
          </w:rPr>
          <w:t>http://www.bcli.org/project/vanguard</w:t>
        </w:r>
      </w:hyperlink>
      <w:r w:rsidRPr="00720E19">
        <w:t>.</w:t>
      </w:r>
    </w:p>
    <w:p w14:paraId="3BC3C054" w14:textId="77777777" w:rsidR="002804DC" w:rsidRPr="00720E19" w:rsidRDefault="002804DC" w:rsidP="005054BC">
      <w:pPr>
        <w:rPr>
          <w:u w:val="single"/>
        </w:rPr>
      </w:pPr>
    </w:p>
    <w:p w14:paraId="684AC8AE" w14:textId="2CF11440" w:rsidR="005054BC" w:rsidRPr="00DD471C" w:rsidRDefault="005054BC" w:rsidP="00DD471C">
      <w:pPr>
        <w:pStyle w:val="Heading3"/>
        <w:rPr>
          <w:b w:val="0"/>
        </w:rPr>
      </w:pPr>
      <w:bookmarkStart w:id="204" w:name="_Toc273046478"/>
      <w:r w:rsidRPr="002804DC">
        <w:t>Consent</w:t>
      </w:r>
      <w:bookmarkEnd w:id="204"/>
    </w:p>
    <w:p w14:paraId="1801B5B9" w14:textId="1603E73A" w:rsidR="005054BC" w:rsidRPr="00720E19" w:rsidRDefault="00353AA9" w:rsidP="005054BC">
      <w:pPr>
        <w:rPr>
          <w:b/>
        </w:rPr>
      </w:pPr>
      <w:r>
        <w:rPr>
          <w:b/>
        </w:rPr>
        <w:t xml:space="preserve">(a) </w:t>
      </w:r>
      <w:r w:rsidR="005054BC" w:rsidRPr="00720E19">
        <w:rPr>
          <w:b/>
        </w:rPr>
        <w:t>What is consent?</w:t>
      </w:r>
    </w:p>
    <w:p w14:paraId="14A52D03" w14:textId="77777777" w:rsidR="005054BC" w:rsidRPr="00720E19" w:rsidRDefault="005054BC" w:rsidP="005054BC">
      <w:r w:rsidRPr="00720E19">
        <w:t xml:space="preserve">Consent, as a legal concept, refers to the right of a person to agree to a decision. Consent takes many forms, and we consent to things every day of our lives. It is a basic element that is required when agreeing to a contract, for example; you cannot bind yourself in a contract if you do not agree to the terms. </w:t>
      </w:r>
    </w:p>
    <w:p w14:paraId="1FBC856A" w14:textId="77777777" w:rsidR="005054BC" w:rsidRPr="00720E19" w:rsidRDefault="005054BC" w:rsidP="005054BC"/>
    <w:p w14:paraId="1E56E543" w14:textId="77777777" w:rsidR="005054BC" w:rsidRPr="00720E19" w:rsidRDefault="005054BC" w:rsidP="005054BC">
      <w:pPr>
        <w:rPr>
          <w:i/>
        </w:rPr>
      </w:pPr>
      <w:r w:rsidRPr="00720E19">
        <w:t xml:space="preserve">Consent is not defined in the </w:t>
      </w:r>
      <w:r w:rsidRPr="00720E19">
        <w:rPr>
          <w:i/>
        </w:rPr>
        <w:t>Adult Guardianship Act</w:t>
      </w:r>
      <w:r w:rsidRPr="00720E19">
        <w:t>.</w:t>
      </w:r>
      <w:r>
        <w:t xml:space="preserve"> </w:t>
      </w:r>
      <w:r w:rsidRPr="00720E19">
        <w:t xml:space="preserve">Elements of consent are set out in the </w:t>
      </w:r>
      <w:r w:rsidRPr="00720E19">
        <w:rPr>
          <w:i/>
        </w:rPr>
        <w:t>Health Care (Consent) and Care Facility (Admission) Act:</w:t>
      </w:r>
    </w:p>
    <w:p w14:paraId="06A60632" w14:textId="77777777" w:rsidR="005054BC" w:rsidRPr="00720E19" w:rsidRDefault="005054BC" w:rsidP="005054BC">
      <w:pPr>
        <w:rPr>
          <w:i/>
        </w:rPr>
      </w:pPr>
    </w:p>
    <w:p w14:paraId="1E7861C3" w14:textId="77777777" w:rsidR="00993DAF" w:rsidRDefault="00993DAF" w:rsidP="005054BC">
      <w:pPr>
        <w:rPr>
          <w:bCs/>
        </w:rPr>
      </w:pPr>
    </w:p>
    <w:p w14:paraId="2A487140" w14:textId="77777777" w:rsidR="005054BC" w:rsidRPr="00720E19" w:rsidRDefault="005054BC" w:rsidP="005054BC">
      <w:r w:rsidRPr="00720E19">
        <w:rPr>
          <w:bCs/>
        </w:rPr>
        <w:lastRenderedPageBreak/>
        <w:t>Section 6</w:t>
      </w:r>
      <w:r>
        <w:t xml:space="preserve"> </w:t>
      </w:r>
      <w:r w:rsidRPr="00720E19">
        <w:tab/>
      </w:r>
    </w:p>
    <w:p w14:paraId="382D69DC" w14:textId="77777777" w:rsidR="005054BC" w:rsidRPr="00720E19" w:rsidRDefault="005054BC" w:rsidP="005054BC"/>
    <w:p w14:paraId="4142ECF2" w14:textId="77777777" w:rsidR="005054BC" w:rsidRPr="00720E19" w:rsidRDefault="005054BC" w:rsidP="005054BC">
      <w:r w:rsidRPr="00720E19">
        <w:t>An adult consents to health care if</w:t>
      </w:r>
      <w:bookmarkStart w:id="205" w:name="d2e631"/>
      <w:bookmarkEnd w:id="205"/>
    </w:p>
    <w:p w14:paraId="3F88D974" w14:textId="77777777" w:rsidR="005054BC" w:rsidRPr="00720E19" w:rsidRDefault="005054BC" w:rsidP="00383184">
      <w:pPr>
        <w:pStyle w:val="ListParagraph"/>
        <w:widowControl w:val="0"/>
        <w:numPr>
          <w:ilvl w:val="1"/>
          <w:numId w:val="64"/>
        </w:numPr>
        <w:suppressAutoHyphens/>
        <w:ind w:firstLine="698"/>
      </w:pPr>
      <w:r w:rsidRPr="00720E19">
        <w:t>the consent relates to the proposed health care,</w:t>
      </w:r>
      <w:bookmarkStart w:id="206" w:name="d2e640"/>
      <w:bookmarkEnd w:id="206"/>
    </w:p>
    <w:p w14:paraId="000B134F" w14:textId="77777777" w:rsidR="005054BC" w:rsidRPr="00720E19" w:rsidRDefault="005054BC" w:rsidP="00383184">
      <w:pPr>
        <w:pStyle w:val="ListParagraph"/>
        <w:widowControl w:val="0"/>
        <w:numPr>
          <w:ilvl w:val="1"/>
          <w:numId w:val="64"/>
        </w:numPr>
        <w:suppressAutoHyphens/>
        <w:ind w:firstLine="698"/>
      </w:pPr>
      <w:r w:rsidRPr="00720E19">
        <w:t>the consent is given voluntarily,</w:t>
      </w:r>
      <w:bookmarkStart w:id="207" w:name="d2e650"/>
      <w:bookmarkEnd w:id="207"/>
    </w:p>
    <w:p w14:paraId="43F05AD9" w14:textId="77777777" w:rsidR="005054BC" w:rsidRPr="00720E19" w:rsidRDefault="005054BC" w:rsidP="00383184">
      <w:pPr>
        <w:pStyle w:val="ListParagraph"/>
        <w:widowControl w:val="0"/>
        <w:numPr>
          <w:ilvl w:val="1"/>
          <w:numId w:val="64"/>
        </w:numPr>
        <w:suppressAutoHyphens/>
        <w:ind w:firstLine="698"/>
      </w:pPr>
      <w:r w:rsidRPr="00720E19">
        <w:t>the consent is not obtained by fraud or misrepresentation,</w:t>
      </w:r>
      <w:bookmarkStart w:id="208" w:name="d2e659"/>
      <w:bookmarkEnd w:id="208"/>
    </w:p>
    <w:p w14:paraId="76DA038F" w14:textId="77777777" w:rsidR="005054BC" w:rsidRPr="00720E19" w:rsidRDefault="005054BC" w:rsidP="00383184">
      <w:pPr>
        <w:pStyle w:val="ListParagraph"/>
        <w:widowControl w:val="0"/>
        <w:numPr>
          <w:ilvl w:val="1"/>
          <w:numId w:val="64"/>
        </w:numPr>
        <w:tabs>
          <w:tab w:val="clear" w:pos="720"/>
          <w:tab w:val="num" w:pos="2127"/>
        </w:tabs>
        <w:suppressAutoHyphens/>
        <w:ind w:left="2127" w:hanging="709"/>
        <w:rPr>
          <w:i/>
        </w:rPr>
      </w:pPr>
      <w:r w:rsidRPr="00720E19">
        <w:rPr>
          <w:i/>
        </w:rPr>
        <w:t>the adult is capable of making a decision about whether to give or refuse consent to the proposed health care,</w:t>
      </w:r>
      <w:bookmarkStart w:id="209" w:name="d2e668"/>
      <w:bookmarkEnd w:id="209"/>
    </w:p>
    <w:p w14:paraId="24C76C6D" w14:textId="77777777" w:rsidR="005054BC" w:rsidRPr="00720E19" w:rsidRDefault="005054BC" w:rsidP="00383184">
      <w:pPr>
        <w:pStyle w:val="ListParagraph"/>
        <w:widowControl w:val="0"/>
        <w:numPr>
          <w:ilvl w:val="1"/>
          <w:numId w:val="64"/>
        </w:numPr>
        <w:tabs>
          <w:tab w:val="clear" w:pos="720"/>
          <w:tab w:val="num" w:pos="2127"/>
        </w:tabs>
        <w:suppressAutoHyphens/>
        <w:ind w:left="2127" w:hanging="709"/>
      </w:pPr>
      <w:r w:rsidRPr="00720E19">
        <w:t xml:space="preserve">the health care provider gives the adult the information a reasonable person would require to understand the proposed health care and to make a decision, including </w:t>
      </w:r>
    </w:p>
    <w:p w14:paraId="11976598" w14:textId="77777777" w:rsidR="005054BC" w:rsidRPr="00720E19" w:rsidRDefault="005054BC" w:rsidP="005054BC">
      <w:pPr>
        <w:pStyle w:val="ListParagraph"/>
        <w:ind w:left="2127"/>
      </w:pPr>
      <w:r w:rsidRPr="00720E19">
        <w:t>(i) information about</w:t>
      </w:r>
      <w:bookmarkStart w:id="210" w:name="d2e677"/>
      <w:bookmarkEnd w:id="210"/>
      <w:r w:rsidRPr="00720E19">
        <w:t xml:space="preserve"> the condition for which the health care is proposed,</w:t>
      </w:r>
    </w:p>
    <w:p w14:paraId="78214372" w14:textId="77777777" w:rsidR="005054BC" w:rsidRPr="00720E19" w:rsidRDefault="005054BC" w:rsidP="005054BC">
      <w:pPr>
        <w:pStyle w:val="ListParagraph"/>
        <w:ind w:left="1418" w:firstLine="698"/>
      </w:pPr>
      <w:bookmarkStart w:id="211" w:name="d2e686"/>
      <w:bookmarkEnd w:id="211"/>
      <w:r w:rsidRPr="00720E19">
        <w:t>(ii)</w:t>
      </w:r>
      <w:r>
        <w:t xml:space="preserve"> </w:t>
      </w:r>
      <w:r w:rsidRPr="00720E19">
        <w:t>the nature of the proposed health care,</w:t>
      </w:r>
    </w:p>
    <w:p w14:paraId="2F255457" w14:textId="77777777" w:rsidR="005054BC" w:rsidRPr="00720E19" w:rsidRDefault="005054BC" w:rsidP="005054BC">
      <w:pPr>
        <w:ind w:left="2116"/>
      </w:pPr>
      <w:bookmarkStart w:id="212" w:name="d2e695"/>
      <w:bookmarkEnd w:id="212"/>
      <w:r w:rsidRPr="00720E19">
        <w:t>(iii) the risks and benefits of the proposed health care that a reasonable person would expect to be told about, and</w:t>
      </w:r>
      <w:bookmarkStart w:id="213" w:name="d2e705"/>
      <w:bookmarkEnd w:id="213"/>
    </w:p>
    <w:p w14:paraId="4621650C" w14:textId="77777777" w:rsidR="005054BC" w:rsidRPr="00720E19" w:rsidRDefault="005054BC" w:rsidP="005054BC">
      <w:pPr>
        <w:ind w:left="1407" w:firstLine="709"/>
      </w:pPr>
      <w:r w:rsidRPr="00720E19">
        <w:t>(iv) alternative courses of health care, and</w:t>
      </w:r>
    </w:p>
    <w:p w14:paraId="0A2E563A" w14:textId="77777777" w:rsidR="005054BC" w:rsidRPr="00720E19" w:rsidRDefault="005054BC" w:rsidP="005054BC">
      <w:pPr>
        <w:ind w:left="2116" w:hanging="709"/>
      </w:pPr>
      <w:bookmarkStart w:id="214" w:name="d2e714"/>
      <w:bookmarkEnd w:id="214"/>
      <w:r w:rsidRPr="00720E19">
        <w:t>(f)</w:t>
      </w:r>
      <w:r w:rsidRPr="00720E19">
        <w:tab/>
        <w:t>the adult has an opportunity to ask questions and receive answers about the proposed health care.</w:t>
      </w:r>
    </w:p>
    <w:p w14:paraId="2EAEB2E2" w14:textId="77777777" w:rsidR="005054BC" w:rsidRPr="00720E19" w:rsidRDefault="005054BC" w:rsidP="005054BC">
      <w:bookmarkStart w:id="215" w:name="section7"/>
      <w:bookmarkEnd w:id="215"/>
    </w:p>
    <w:p w14:paraId="7F114A56" w14:textId="6B942D1C" w:rsidR="005054BC" w:rsidRPr="00720E19" w:rsidRDefault="005054BC" w:rsidP="005054BC">
      <w:r w:rsidRPr="00720E19">
        <w:t xml:space="preserve">As can be seen from the above list, one of the elements of consent in the </w:t>
      </w:r>
      <w:r w:rsidR="006014DE">
        <w:t>health care</w:t>
      </w:r>
      <w:r w:rsidRPr="00720E19">
        <w:t xml:space="preserve"> context</w:t>
      </w:r>
      <w:r>
        <w:t xml:space="preserve"> </w:t>
      </w:r>
      <w:r w:rsidRPr="00720E19">
        <w:t xml:space="preserve">is that the adult is </w:t>
      </w:r>
      <w:r w:rsidRPr="00720E19">
        <w:rPr>
          <w:i/>
        </w:rPr>
        <w:t>capable</w:t>
      </w:r>
      <w:r w:rsidRPr="00720E19">
        <w:t xml:space="preserve"> of making a decision about whether to give or refuse consent to the proposed </w:t>
      </w:r>
      <w:r w:rsidR="006014DE">
        <w:t>health care</w:t>
      </w:r>
      <w:r w:rsidRPr="00720E19">
        <w:t xml:space="preserve"> (subsection (d)).</w:t>
      </w:r>
      <w:r>
        <w:t xml:space="preserve"> </w:t>
      </w:r>
      <w:r w:rsidRPr="00720E19">
        <w:t xml:space="preserve">The </w:t>
      </w:r>
      <w:r w:rsidRPr="00AA7ECC">
        <w:rPr>
          <w:i/>
        </w:rPr>
        <w:t>Act</w:t>
      </w:r>
      <w:r w:rsidRPr="00720E19">
        <w:t xml:space="preserve"> goes on to specify what capacity means in this context:</w:t>
      </w:r>
    </w:p>
    <w:p w14:paraId="555DB4F6" w14:textId="77777777" w:rsidR="005054BC" w:rsidRPr="00720E19" w:rsidRDefault="005054BC" w:rsidP="005054BC">
      <w:pPr>
        <w:rPr>
          <w:highlight w:val="yellow"/>
        </w:rPr>
      </w:pPr>
    </w:p>
    <w:p w14:paraId="06F4149E" w14:textId="77777777" w:rsidR="005054BC" w:rsidRPr="00720E19" w:rsidRDefault="005054BC" w:rsidP="005054BC">
      <w:pPr>
        <w:ind w:left="1418" w:hanging="1418"/>
      </w:pPr>
      <w:r w:rsidRPr="00720E19">
        <w:rPr>
          <w:bCs/>
        </w:rPr>
        <w:t>Section 7</w:t>
      </w:r>
      <w:r w:rsidRPr="00720E19">
        <w:rPr>
          <w:b/>
          <w:bCs/>
        </w:rPr>
        <w:t xml:space="preserve"> </w:t>
      </w:r>
      <w:r w:rsidRPr="00720E19">
        <w:tab/>
        <w:t>When deciding whether an adult is incapable of giving, refusing or revoking consent to health care, a health care provider must base the decision on whether or not the adult demonstrates that he or she understands</w:t>
      </w:r>
    </w:p>
    <w:p w14:paraId="5CC79D4E" w14:textId="77777777" w:rsidR="005054BC" w:rsidRPr="00720E19" w:rsidRDefault="005054BC" w:rsidP="00383184">
      <w:pPr>
        <w:pStyle w:val="ListParagraph"/>
        <w:widowControl w:val="0"/>
        <w:numPr>
          <w:ilvl w:val="0"/>
          <w:numId w:val="65"/>
        </w:numPr>
        <w:suppressAutoHyphens/>
      </w:pPr>
      <w:bookmarkStart w:id="216" w:name="d2e735"/>
      <w:bookmarkEnd w:id="216"/>
      <w:r w:rsidRPr="00720E19">
        <w:t>the information given by the health care provider under section 6 (e), and</w:t>
      </w:r>
      <w:bookmarkStart w:id="217" w:name="d2e744"/>
      <w:bookmarkEnd w:id="217"/>
    </w:p>
    <w:p w14:paraId="70EAA41B" w14:textId="77777777" w:rsidR="005054BC" w:rsidRPr="00720E19" w:rsidRDefault="005054BC" w:rsidP="00383184">
      <w:pPr>
        <w:pStyle w:val="ListParagraph"/>
        <w:widowControl w:val="0"/>
        <w:numPr>
          <w:ilvl w:val="0"/>
          <w:numId w:val="65"/>
        </w:numPr>
        <w:suppressAutoHyphens/>
      </w:pPr>
      <w:r w:rsidRPr="00720E19">
        <w:t>that the information applies to the situation of the adult for whom the health care is proposed.</w:t>
      </w:r>
    </w:p>
    <w:p w14:paraId="74A699CA" w14:textId="77777777" w:rsidR="005054BC" w:rsidRPr="00720E19" w:rsidRDefault="005054BC" w:rsidP="005054BC"/>
    <w:p w14:paraId="3666CF7F" w14:textId="77777777" w:rsidR="005054BC" w:rsidRPr="00720E19" w:rsidRDefault="005054BC" w:rsidP="005054BC">
      <w:r w:rsidRPr="00720E19">
        <w:t xml:space="preserve">Consent to health care may be expressed: </w:t>
      </w:r>
    </w:p>
    <w:p w14:paraId="21331162" w14:textId="77777777" w:rsidR="005054BC" w:rsidRPr="00720E19" w:rsidRDefault="005054BC" w:rsidP="005054BC"/>
    <w:p w14:paraId="3F2E92B3" w14:textId="77777777" w:rsidR="005054BC" w:rsidRPr="00720E19" w:rsidRDefault="005054BC" w:rsidP="00BE102A">
      <w:pPr>
        <w:pStyle w:val="ListParagraph"/>
        <w:widowControl w:val="0"/>
        <w:numPr>
          <w:ilvl w:val="0"/>
          <w:numId w:val="117"/>
        </w:numPr>
        <w:suppressAutoHyphens/>
      </w:pPr>
      <w:r w:rsidRPr="00720E19">
        <w:t xml:space="preserve">Orally; or </w:t>
      </w:r>
    </w:p>
    <w:p w14:paraId="78BEBC68" w14:textId="77777777" w:rsidR="005054BC" w:rsidRPr="00720E19" w:rsidRDefault="005054BC" w:rsidP="00BE102A">
      <w:pPr>
        <w:pStyle w:val="ListParagraph"/>
        <w:widowControl w:val="0"/>
        <w:numPr>
          <w:ilvl w:val="0"/>
          <w:numId w:val="117"/>
        </w:numPr>
        <w:suppressAutoHyphens/>
      </w:pPr>
      <w:r w:rsidRPr="00720E19">
        <w:t xml:space="preserve">In writing; or </w:t>
      </w:r>
    </w:p>
    <w:p w14:paraId="484EEAC0" w14:textId="77777777" w:rsidR="005054BC" w:rsidRPr="00720E19" w:rsidRDefault="005054BC" w:rsidP="00BE102A">
      <w:pPr>
        <w:pStyle w:val="ListParagraph"/>
        <w:widowControl w:val="0"/>
        <w:numPr>
          <w:ilvl w:val="0"/>
          <w:numId w:val="117"/>
        </w:numPr>
        <w:suppressAutoHyphens/>
      </w:pPr>
      <w:r w:rsidRPr="00720E19">
        <w:t xml:space="preserve">May be inferred from conduct. </w:t>
      </w:r>
    </w:p>
    <w:p w14:paraId="1690A317" w14:textId="77777777" w:rsidR="005054BC" w:rsidRPr="00720E19" w:rsidRDefault="005054BC" w:rsidP="005054BC"/>
    <w:p w14:paraId="45CD6CF1" w14:textId="77777777" w:rsidR="005054BC" w:rsidRPr="00720E19" w:rsidRDefault="005054BC" w:rsidP="005054BC">
      <w:r w:rsidRPr="00720E19">
        <w:t>Consent may also be given in an advance directive, which is essentially instructions a person has provided at an earlier point in time when they had capacity to do so (see Unit 2 for further information). With some exceptions, consent to health care applies only to the specific health care that an adult has consented to.</w:t>
      </w:r>
      <w:r w:rsidRPr="00720E19">
        <w:rPr>
          <w:rStyle w:val="FootnoteReference"/>
        </w:rPr>
        <w:footnoteReference w:id="46"/>
      </w:r>
    </w:p>
    <w:p w14:paraId="74D92D3E" w14:textId="77777777" w:rsidR="005054BC" w:rsidRPr="00720E19" w:rsidRDefault="005054BC" w:rsidP="005054BC"/>
    <w:p w14:paraId="4AA99F9B" w14:textId="77777777" w:rsidR="005054BC" w:rsidRPr="00720E19" w:rsidRDefault="005054BC" w:rsidP="005054BC">
      <w:r w:rsidRPr="00720E19">
        <w:t>In a medical or personal care context, consent is required each time a medical practitioner or a caregiver wishes to initiate service or treatment (except in emergencies or in certain specific situations as prescribed by law). As treatment escalates or changes, or as new information becomes available, consent may need to be re-affirmed.</w:t>
      </w:r>
    </w:p>
    <w:p w14:paraId="685CCF5A" w14:textId="77777777" w:rsidR="005054BC" w:rsidRPr="00720E19" w:rsidRDefault="005054BC" w:rsidP="005054BC"/>
    <w:p w14:paraId="4B8BABED" w14:textId="77777777" w:rsidR="005054BC" w:rsidRPr="00720E19" w:rsidRDefault="005054BC" w:rsidP="005054BC">
      <w:r w:rsidRPr="00720E19">
        <w:t>The voluntariness of the consent is an important consideration in the context of consent and older adults.</w:t>
      </w:r>
      <w:r>
        <w:t xml:space="preserve"> </w:t>
      </w:r>
      <w:r w:rsidRPr="00720E19">
        <w:t xml:space="preserve">Older adults may be more vulnerable to duress and coercion, even from well-meaning family members who believe they have the adult’s best interests at heart. </w:t>
      </w:r>
    </w:p>
    <w:p w14:paraId="484F8315" w14:textId="77777777" w:rsidR="005054BC" w:rsidRPr="00720E19" w:rsidRDefault="005054BC" w:rsidP="005054BC"/>
    <w:p w14:paraId="2D648A42" w14:textId="2129CD3E" w:rsidR="005054BC" w:rsidRPr="00720E19" w:rsidRDefault="00353AA9" w:rsidP="00412FEC">
      <w:pPr>
        <w:pStyle w:val="ReadingsBold"/>
      </w:pPr>
      <w:r>
        <w:t xml:space="preserve">(b)  </w:t>
      </w:r>
      <w:r w:rsidR="005054BC" w:rsidRPr="00720E19">
        <w:t>Temporary Substitute Decision Makers</w:t>
      </w:r>
    </w:p>
    <w:p w14:paraId="0518C05A" w14:textId="77777777" w:rsidR="005054BC" w:rsidRPr="00720E19" w:rsidRDefault="005054BC" w:rsidP="005054BC">
      <w:r w:rsidRPr="00720E19">
        <w:t xml:space="preserve">Where a person is deemed not capable of providing consent with respect to their health care a health care provider can obtain consent from a substitute decision maker (known as a Temporary Substitute Decision Maker, or TDSM). In accordance with section 16 of the </w:t>
      </w:r>
      <w:r w:rsidRPr="00AA7ECC">
        <w:rPr>
          <w:i/>
        </w:rPr>
        <w:t>Act</w:t>
      </w:r>
      <w:r w:rsidRPr="00720E19">
        <w:t>, a health care provider must choose the first of the following who is available and who qualifies:</w:t>
      </w:r>
    </w:p>
    <w:p w14:paraId="2197DCEB" w14:textId="77777777" w:rsidR="005054BC" w:rsidRPr="00720E19" w:rsidRDefault="005054BC" w:rsidP="005054BC"/>
    <w:p w14:paraId="5A02DAE4" w14:textId="77777777" w:rsidR="005054BC" w:rsidRPr="00720E19" w:rsidRDefault="005054BC" w:rsidP="005054BC">
      <w:pPr>
        <w:ind w:left="709"/>
      </w:pPr>
      <w:bookmarkStart w:id="218" w:name="d2e1342"/>
      <w:bookmarkEnd w:id="218"/>
      <w:r w:rsidRPr="00720E19">
        <w:t>(a) the adult's spouse;</w:t>
      </w:r>
    </w:p>
    <w:p w14:paraId="3A944D85" w14:textId="77777777" w:rsidR="005054BC" w:rsidRPr="00720E19" w:rsidRDefault="005054BC" w:rsidP="005054BC">
      <w:pPr>
        <w:ind w:left="709"/>
      </w:pPr>
      <w:bookmarkStart w:id="219" w:name="d2e1351"/>
      <w:bookmarkEnd w:id="219"/>
      <w:r w:rsidRPr="00720E19">
        <w:t>(b) the adult's child;</w:t>
      </w:r>
    </w:p>
    <w:p w14:paraId="666EC859" w14:textId="77777777" w:rsidR="005054BC" w:rsidRPr="00720E19" w:rsidRDefault="005054BC" w:rsidP="005054BC">
      <w:pPr>
        <w:ind w:left="709"/>
      </w:pPr>
      <w:bookmarkStart w:id="220" w:name="d2e1361"/>
      <w:bookmarkEnd w:id="220"/>
      <w:r w:rsidRPr="00720E19">
        <w:t>(c) the adult's parent;</w:t>
      </w:r>
    </w:p>
    <w:p w14:paraId="4308E0CA" w14:textId="77777777" w:rsidR="005054BC" w:rsidRPr="00720E19" w:rsidRDefault="005054BC" w:rsidP="005054BC">
      <w:pPr>
        <w:ind w:left="709"/>
      </w:pPr>
      <w:bookmarkStart w:id="221" w:name="d2e1370"/>
      <w:bookmarkEnd w:id="221"/>
      <w:r w:rsidRPr="00720E19">
        <w:t>(d) the adult's brother or sister;</w:t>
      </w:r>
    </w:p>
    <w:p w14:paraId="46A472C9" w14:textId="77777777" w:rsidR="005054BC" w:rsidRPr="00720E19" w:rsidRDefault="005054BC" w:rsidP="005054BC">
      <w:pPr>
        <w:ind w:left="709"/>
      </w:pPr>
      <w:bookmarkStart w:id="222" w:name="d2e1379"/>
      <w:bookmarkEnd w:id="222"/>
      <w:r w:rsidRPr="00720E19">
        <w:t>(d.1) the adult's grandparent;</w:t>
      </w:r>
    </w:p>
    <w:p w14:paraId="2DD454D9" w14:textId="77777777" w:rsidR="005054BC" w:rsidRPr="00720E19" w:rsidRDefault="005054BC" w:rsidP="005054BC">
      <w:pPr>
        <w:ind w:left="709"/>
      </w:pPr>
      <w:bookmarkStart w:id="223" w:name="d2e1388"/>
      <w:bookmarkEnd w:id="223"/>
      <w:r w:rsidRPr="00720E19">
        <w:t>(d.2) the adult's grandchild;</w:t>
      </w:r>
    </w:p>
    <w:p w14:paraId="45C7DBC7" w14:textId="77777777" w:rsidR="005054BC" w:rsidRPr="00720E19" w:rsidRDefault="005054BC" w:rsidP="005054BC">
      <w:pPr>
        <w:ind w:left="709"/>
      </w:pPr>
      <w:bookmarkStart w:id="224" w:name="d2e1397"/>
      <w:bookmarkEnd w:id="224"/>
      <w:r w:rsidRPr="00720E19">
        <w:t>(e) anyone else related by birth or adoption to the adult;</w:t>
      </w:r>
    </w:p>
    <w:p w14:paraId="1F473E0E" w14:textId="77777777" w:rsidR="005054BC" w:rsidRPr="00720E19" w:rsidRDefault="005054BC" w:rsidP="005054BC">
      <w:pPr>
        <w:ind w:left="709"/>
      </w:pPr>
      <w:bookmarkStart w:id="225" w:name="d2e1406"/>
      <w:bookmarkEnd w:id="225"/>
      <w:r w:rsidRPr="00720E19">
        <w:t>(f) a close friend of the adult;</w:t>
      </w:r>
    </w:p>
    <w:p w14:paraId="0B2473FC" w14:textId="77777777" w:rsidR="005054BC" w:rsidRPr="00720E19" w:rsidRDefault="005054BC" w:rsidP="005054BC">
      <w:pPr>
        <w:ind w:left="709"/>
      </w:pPr>
      <w:bookmarkStart w:id="226" w:name="d2e1416"/>
      <w:bookmarkEnd w:id="226"/>
      <w:r w:rsidRPr="00720E19">
        <w:t>(g) a person immediately related to the adult by marriage.</w:t>
      </w:r>
      <w:r w:rsidRPr="00720E19">
        <w:rPr>
          <w:rStyle w:val="FootnoteReference"/>
        </w:rPr>
        <w:footnoteReference w:id="47"/>
      </w:r>
    </w:p>
    <w:p w14:paraId="1082364F" w14:textId="77777777" w:rsidR="005054BC" w:rsidRPr="00720E19" w:rsidRDefault="005054BC" w:rsidP="005054BC"/>
    <w:p w14:paraId="6E6A2B2B" w14:textId="77777777" w:rsidR="005054BC" w:rsidRPr="00720E19" w:rsidRDefault="005054BC" w:rsidP="005054BC">
      <w:r w:rsidRPr="00720E19">
        <w:t>The TDSM must also meet the following criteria:</w:t>
      </w:r>
    </w:p>
    <w:p w14:paraId="7A0712D8" w14:textId="77777777" w:rsidR="005054BC" w:rsidRPr="00720E19" w:rsidRDefault="005054BC" w:rsidP="005054BC"/>
    <w:p w14:paraId="7C6ADCFB" w14:textId="77777777" w:rsidR="005054BC" w:rsidRPr="00720E19" w:rsidRDefault="005054BC" w:rsidP="005054BC">
      <w:pPr>
        <w:ind w:left="709"/>
      </w:pPr>
      <w:r w:rsidRPr="00720E19">
        <w:t>(a) be at least 19 years of age,</w:t>
      </w:r>
    </w:p>
    <w:p w14:paraId="2AAC7468" w14:textId="77777777" w:rsidR="005054BC" w:rsidRPr="00720E19" w:rsidRDefault="005054BC" w:rsidP="005054BC">
      <w:pPr>
        <w:ind w:left="709"/>
      </w:pPr>
      <w:bookmarkStart w:id="227" w:name="d2e1443"/>
      <w:bookmarkEnd w:id="227"/>
      <w:r w:rsidRPr="00720E19">
        <w:t>(b) have been in contact with the adult during the preceding 12 months,</w:t>
      </w:r>
    </w:p>
    <w:p w14:paraId="34FA90ED" w14:textId="77777777" w:rsidR="005054BC" w:rsidRPr="00720E19" w:rsidRDefault="005054BC" w:rsidP="005054BC">
      <w:pPr>
        <w:ind w:left="709"/>
      </w:pPr>
      <w:bookmarkStart w:id="228" w:name="d2e1452"/>
      <w:bookmarkEnd w:id="228"/>
      <w:r w:rsidRPr="00720E19">
        <w:t>(c) have no dispute with the adult,</w:t>
      </w:r>
    </w:p>
    <w:p w14:paraId="0B969118" w14:textId="77777777" w:rsidR="005054BC" w:rsidRPr="00720E19" w:rsidRDefault="005054BC" w:rsidP="005054BC">
      <w:pPr>
        <w:ind w:left="709"/>
      </w:pPr>
      <w:bookmarkStart w:id="229" w:name="d2e1461"/>
      <w:bookmarkEnd w:id="229"/>
      <w:r w:rsidRPr="00720E19">
        <w:t>(d) be capable of giving, refusing or revoking substitute consent, and</w:t>
      </w:r>
    </w:p>
    <w:p w14:paraId="2A48F3A7" w14:textId="77777777" w:rsidR="005054BC" w:rsidRPr="00720E19" w:rsidRDefault="005054BC" w:rsidP="005054BC">
      <w:pPr>
        <w:ind w:left="709"/>
      </w:pPr>
      <w:bookmarkStart w:id="230" w:name="d2e1471"/>
      <w:bookmarkEnd w:id="230"/>
      <w:r w:rsidRPr="00720E19">
        <w:t>(e) be willing to comply with the duties in section 19.</w:t>
      </w:r>
      <w:r w:rsidRPr="00720E19">
        <w:rPr>
          <w:rStyle w:val="FootnoteReference"/>
        </w:rPr>
        <w:footnoteReference w:id="48"/>
      </w:r>
    </w:p>
    <w:p w14:paraId="4BB80E68" w14:textId="77777777" w:rsidR="005054BC" w:rsidRPr="00720E19" w:rsidRDefault="005054BC" w:rsidP="005054BC"/>
    <w:p w14:paraId="6F0D8338" w14:textId="77777777" w:rsidR="005054BC" w:rsidRPr="00720E19" w:rsidRDefault="005054BC" w:rsidP="005054BC">
      <w:r w:rsidRPr="00720E19">
        <w:t>If no-one on this list is available and qualifies, the health care provider must choose another person authorized by the Public Guardian and Trustee.</w:t>
      </w:r>
      <w:r w:rsidRPr="00720E19">
        <w:rPr>
          <w:rStyle w:val="FootnoteReference"/>
        </w:rPr>
        <w:footnoteReference w:id="49"/>
      </w:r>
    </w:p>
    <w:p w14:paraId="746FFA92" w14:textId="77777777" w:rsidR="005054BC" w:rsidRPr="00720E19" w:rsidRDefault="005054BC" w:rsidP="005054BC"/>
    <w:p w14:paraId="06EC9D5E" w14:textId="77777777" w:rsidR="005054BC" w:rsidRPr="00720E19" w:rsidRDefault="005054BC" w:rsidP="005054BC">
      <w:r w:rsidRPr="00720E19">
        <w:t>Duties of a TDSM (as set out in section 19) include:</w:t>
      </w:r>
    </w:p>
    <w:p w14:paraId="3E5DC909" w14:textId="77777777" w:rsidR="005054BC" w:rsidRPr="00720E19" w:rsidRDefault="005054BC" w:rsidP="005054BC"/>
    <w:p w14:paraId="2EF6265A" w14:textId="77777777" w:rsidR="005054BC" w:rsidRPr="00720E19" w:rsidRDefault="005054BC" w:rsidP="00BE102A">
      <w:pPr>
        <w:pStyle w:val="ListParagraph"/>
        <w:widowControl w:val="0"/>
        <w:numPr>
          <w:ilvl w:val="0"/>
          <w:numId w:val="118"/>
        </w:numPr>
        <w:suppressAutoHyphens/>
      </w:pPr>
      <w:r w:rsidRPr="00720E19">
        <w:t>Consulting, where possible, with the person before making a decision;</w:t>
      </w:r>
    </w:p>
    <w:p w14:paraId="342A1A7F" w14:textId="77777777" w:rsidR="005054BC" w:rsidRPr="00720E19" w:rsidRDefault="005054BC" w:rsidP="00BE102A">
      <w:pPr>
        <w:pStyle w:val="ListParagraph"/>
        <w:widowControl w:val="0"/>
        <w:numPr>
          <w:ilvl w:val="0"/>
          <w:numId w:val="118"/>
        </w:numPr>
        <w:suppressAutoHyphens/>
      </w:pPr>
      <w:r w:rsidRPr="00720E19">
        <w:t xml:space="preserve">Following the person’s known instructions or wishes; and </w:t>
      </w:r>
    </w:p>
    <w:p w14:paraId="4E473EC5" w14:textId="77777777" w:rsidR="005054BC" w:rsidRPr="00720E19" w:rsidRDefault="005054BC" w:rsidP="00BE102A">
      <w:pPr>
        <w:pStyle w:val="ListParagraph"/>
        <w:widowControl w:val="0"/>
        <w:numPr>
          <w:ilvl w:val="0"/>
          <w:numId w:val="118"/>
        </w:numPr>
        <w:suppressAutoHyphens/>
      </w:pPr>
      <w:r w:rsidRPr="00720E19">
        <w:t>Acting in their best interest.</w:t>
      </w:r>
    </w:p>
    <w:p w14:paraId="1E3FF418" w14:textId="77777777" w:rsidR="005054BC" w:rsidRPr="00720E19" w:rsidRDefault="005054BC" w:rsidP="005054BC"/>
    <w:p w14:paraId="60DE8619" w14:textId="2759BE49" w:rsidR="005054BC" w:rsidRPr="00720E19" w:rsidRDefault="005054BC" w:rsidP="00132352">
      <w:pPr>
        <w:pStyle w:val="Heading3"/>
      </w:pPr>
      <w:r w:rsidRPr="00720E19">
        <w:t>4.2.6 – Consent and Abuse</w:t>
      </w:r>
    </w:p>
    <w:p w14:paraId="53CB5E5F" w14:textId="77777777" w:rsidR="005054BC" w:rsidRPr="00720E19" w:rsidRDefault="005054BC" w:rsidP="005054BC">
      <w:r w:rsidRPr="00720E19">
        <w:t>The ability to consent and a person’s vulnerability are conceptually linked.</w:t>
      </w:r>
      <w:r>
        <w:t xml:space="preserve"> </w:t>
      </w:r>
      <w:r w:rsidRPr="00720E19">
        <w:t>Guardianship and substitute decision-making frameworks exist to protect incapable adults who are vulnerable to abuse.</w:t>
      </w:r>
      <w:r>
        <w:t xml:space="preserve"> </w:t>
      </w:r>
      <w:r w:rsidRPr="00720E19">
        <w:t>Ironically, these tools, when misused or abused, can result in the abuse of the adult they were designed to protect.</w:t>
      </w:r>
      <w:r>
        <w:t xml:space="preserve"> </w:t>
      </w:r>
    </w:p>
    <w:p w14:paraId="3BF054EE" w14:textId="77777777" w:rsidR="005054BC" w:rsidRPr="00720E19" w:rsidRDefault="005054BC" w:rsidP="005054BC">
      <w:pPr>
        <w:rPr>
          <w:highlight w:val="yellow"/>
        </w:rPr>
      </w:pPr>
    </w:p>
    <w:p w14:paraId="0DF6EFF4" w14:textId="77777777" w:rsidR="005054BC" w:rsidRPr="00720E19" w:rsidRDefault="005054BC" w:rsidP="005054BC">
      <w:r w:rsidRPr="00720E19">
        <w:t>Abuse can be physical, mental or emotional harm, or result in damage to financial assets.</w:t>
      </w:r>
      <w:r>
        <w:t xml:space="preserve"> </w:t>
      </w:r>
      <w:r w:rsidRPr="00720E19">
        <w:t xml:space="preserve">Abuse is not always intentional - well-meaning people and agencies make mistakes or </w:t>
      </w:r>
      <w:r w:rsidRPr="00720E19">
        <w:lastRenderedPageBreak/>
        <w:t>simply do not have sufficient knowledge or understanding to use the powerful tools available to them in a manner which respects the adult and their right to maximum self-determination.</w:t>
      </w:r>
      <w:r w:rsidRPr="00720E19">
        <w:rPr>
          <w:rStyle w:val="FootnoteReference"/>
        </w:rPr>
        <w:footnoteReference w:id="50"/>
      </w:r>
    </w:p>
    <w:p w14:paraId="55600DAD" w14:textId="77777777" w:rsidR="005054BC" w:rsidRPr="00720E19" w:rsidRDefault="005054BC" w:rsidP="005054BC"/>
    <w:p w14:paraId="60F97BDD" w14:textId="77777777" w:rsidR="005054BC" w:rsidRPr="00720E19" w:rsidRDefault="005054BC" w:rsidP="005054BC">
      <w:r w:rsidRPr="00720E19">
        <w:t>One may not be able to consent to a decision or a course of action if they are not capable of understanding the consequences of the decision, or to communicate their approval or disapproval about the decision.</w:t>
      </w:r>
      <w:r>
        <w:t xml:space="preserve"> </w:t>
      </w:r>
      <w:r w:rsidRPr="00720E19">
        <w:t>A decision made on a person's behalf without their consent is not enforceable, and may amount to elder abuse.</w:t>
      </w:r>
      <w:r>
        <w:t xml:space="preserve"> </w:t>
      </w:r>
    </w:p>
    <w:p w14:paraId="5E11BB34" w14:textId="77777777" w:rsidR="005054BC" w:rsidRPr="00720E19" w:rsidRDefault="005054BC" w:rsidP="005054BC"/>
    <w:p w14:paraId="6947A5A3" w14:textId="77777777" w:rsidR="005054BC" w:rsidRPr="00720E19" w:rsidRDefault="005054BC" w:rsidP="005054BC">
      <w:r w:rsidRPr="00720E19">
        <w:t>Consent may be questioned in cases where:</w:t>
      </w:r>
    </w:p>
    <w:p w14:paraId="7CAA3FB1" w14:textId="77777777" w:rsidR="005054BC" w:rsidRPr="00720E19" w:rsidRDefault="005054BC" w:rsidP="005054BC"/>
    <w:p w14:paraId="2A5A7591" w14:textId="77777777" w:rsidR="005054BC" w:rsidRPr="00720E19" w:rsidRDefault="005054BC" w:rsidP="00383184">
      <w:pPr>
        <w:pStyle w:val="ListParagraph"/>
        <w:widowControl w:val="0"/>
        <w:numPr>
          <w:ilvl w:val="0"/>
          <w:numId w:val="66"/>
        </w:numPr>
        <w:suppressAutoHyphens/>
      </w:pPr>
      <w:r w:rsidRPr="00720E19">
        <w:t>The consent it is obtained fraudulently as a result of a scam or a crime;</w:t>
      </w:r>
    </w:p>
    <w:p w14:paraId="6B5D16B6" w14:textId="77777777" w:rsidR="005054BC" w:rsidRPr="00720E19" w:rsidRDefault="005054BC" w:rsidP="00383184">
      <w:pPr>
        <w:pStyle w:val="ListParagraph"/>
        <w:widowControl w:val="0"/>
        <w:numPr>
          <w:ilvl w:val="0"/>
          <w:numId w:val="66"/>
        </w:numPr>
        <w:suppressAutoHyphens/>
      </w:pPr>
      <w:r w:rsidRPr="00720E19">
        <w:t>The consent is obtained by force as a result of duress or coercion;</w:t>
      </w:r>
    </w:p>
    <w:p w14:paraId="6D3D388E" w14:textId="77777777" w:rsidR="005054BC" w:rsidRPr="00720E19" w:rsidRDefault="005054BC" w:rsidP="00383184">
      <w:pPr>
        <w:pStyle w:val="ListParagraph"/>
        <w:widowControl w:val="0"/>
        <w:numPr>
          <w:ilvl w:val="0"/>
          <w:numId w:val="66"/>
        </w:numPr>
        <w:suppressAutoHyphens/>
      </w:pPr>
      <w:r w:rsidRPr="00720E19">
        <w:t>The person giving the consent is not capable of understanding the consequences of the decision; or</w:t>
      </w:r>
    </w:p>
    <w:p w14:paraId="60AF83EA" w14:textId="77777777" w:rsidR="005054BC" w:rsidRPr="00720E19" w:rsidRDefault="005054BC" w:rsidP="00383184">
      <w:pPr>
        <w:pStyle w:val="ListParagraph"/>
        <w:widowControl w:val="0"/>
        <w:numPr>
          <w:ilvl w:val="0"/>
          <w:numId w:val="66"/>
        </w:numPr>
        <w:suppressAutoHyphens/>
      </w:pPr>
      <w:r w:rsidRPr="00720E19">
        <w:t>Important information relating to the decision for which the person gave consent was withheld (i.e., consent was not informed).</w:t>
      </w:r>
    </w:p>
    <w:p w14:paraId="48648A3D" w14:textId="77777777" w:rsidR="005054BC" w:rsidRPr="00720E19" w:rsidRDefault="005054BC" w:rsidP="005054BC"/>
    <w:p w14:paraId="54182505" w14:textId="77777777" w:rsidR="005054BC" w:rsidRPr="00720E19" w:rsidRDefault="005054BC" w:rsidP="005054BC">
      <w:r w:rsidRPr="00720E19">
        <w:t>Some legal tools give decision-making authority to another person. This can remove the need to obtain consent from the older adult themselves. These include:</w:t>
      </w:r>
    </w:p>
    <w:p w14:paraId="3D510902" w14:textId="77777777" w:rsidR="005054BC" w:rsidRPr="00720E19" w:rsidRDefault="005054BC" w:rsidP="005054BC"/>
    <w:p w14:paraId="68D3638C" w14:textId="77777777" w:rsidR="005054BC" w:rsidRPr="00720E19" w:rsidRDefault="005054BC" w:rsidP="00383184">
      <w:pPr>
        <w:pStyle w:val="ListParagraph"/>
        <w:widowControl w:val="0"/>
        <w:numPr>
          <w:ilvl w:val="0"/>
          <w:numId w:val="67"/>
        </w:numPr>
        <w:suppressAutoHyphens/>
      </w:pPr>
      <w:r w:rsidRPr="00720E19">
        <w:t>A power of attorney - transfers decision-making authority on all financial and legal matters to the attorney</w:t>
      </w:r>
    </w:p>
    <w:p w14:paraId="109ED930" w14:textId="77777777" w:rsidR="005054BC" w:rsidRPr="00720E19" w:rsidRDefault="005054BC" w:rsidP="00383184">
      <w:pPr>
        <w:pStyle w:val="ListParagraph"/>
        <w:widowControl w:val="0"/>
        <w:numPr>
          <w:ilvl w:val="0"/>
          <w:numId w:val="67"/>
        </w:numPr>
        <w:suppressAutoHyphens/>
      </w:pPr>
      <w:r w:rsidRPr="00720E19">
        <w:t>A representation agreement - may name a representative to make decisions regarding the health care and routine financial matters of the adult, and set out the person’s wishes with respect to these matters.</w:t>
      </w:r>
    </w:p>
    <w:p w14:paraId="38FECC6C" w14:textId="77777777" w:rsidR="005054BC" w:rsidRPr="00720E19" w:rsidRDefault="005054BC" w:rsidP="00383184">
      <w:pPr>
        <w:pStyle w:val="ListParagraph"/>
        <w:widowControl w:val="0"/>
        <w:numPr>
          <w:ilvl w:val="0"/>
          <w:numId w:val="67"/>
        </w:numPr>
        <w:suppressAutoHyphens/>
      </w:pPr>
      <w:r w:rsidRPr="00720E19">
        <w:t>An advance directive – gives instructions to health care providers on how to provide services to them if they are rendered incapable of giving or refusing consent to treatment.</w:t>
      </w:r>
    </w:p>
    <w:p w14:paraId="21F517BD" w14:textId="77777777" w:rsidR="005054BC" w:rsidRPr="00720E19" w:rsidRDefault="005054BC" w:rsidP="00383184">
      <w:pPr>
        <w:pStyle w:val="ListParagraph"/>
        <w:widowControl w:val="0"/>
        <w:numPr>
          <w:ilvl w:val="0"/>
          <w:numId w:val="67"/>
        </w:numPr>
        <w:suppressAutoHyphens/>
      </w:pPr>
      <w:r w:rsidRPr="00720E19">
        <w:t>Temporary Substitute Decision Maker – permits health care professionals to obtain consent to health care from a statutory list of people where the adult is incapable of providing the consent and has not nominated an alternative decision-maker.</w:t>
      </w:r>
    </w:p>
    <w:p w14:paraId="529C7298" w14:textId="77777777" w:rsidR="005054BC" w:rsidRPr="00720E19" w:rsidRDefault="005054BC" w:rsidP="00383184">
      <w:pPr>
        <w:pStyle w:val="ListParagraph"/>
        <w:widowControl w:val="0"/>
        <w:numPr>
          <w:ilvl w:val="0"/>
          <w:numId w:val="67"/>
        </w:numPr>
        <w:suppressAutoHyphens/>
      </w:pPr>
      <w:r w:rsidRPr="00720E19">
        <w:t>Guardianship - an individual’s legal right to make all or some of their personal, health care or financial decisions is removed, and a separate person, sometimes but not always a family member, is given the legal authority to make decisions on the adult’s behalf.</w:t>
      </w:r>
    </w:p>
    <w:p w14:paraId="56E50F41" w14:textId="77777777" w:rsidR="005054BC" w:rsidRPr="00720E19" w:rsidRDefault="005054BC" w:rsidP="005054BC">
      <w:pPr>
        <w:rPr>
          <w:highlight w:val="yellow"/>
        </w:rPr>
      </w:pPr>
    </w:p>
    <w:p w14:paraId="2C8708E1" w14:textId="77777777" w:rsidR="005054BC" w:rsidRPr="00720E19" w:rsidRDefault="005054BC" w:rsidP="005054BC">
      <w:r w:rsidRPr="00720E19">
        <w:t>These tools were introduced in Unit 2 and are developed further in Unit 5 – Supportive and Substitute Decision Making.</w:t>
      </w:r>
    </w:p>
    <w:p w14:paraId="536C7887" w14:textId="77777777" w:rsidR="005054BC" w:rsidRPr="00720E19" w:rsidRDefault="005054BC" w:rsidP="005054BC"/>
    <w:p w14:paraId="0358B641" w14:textId="77777777" w:rsidR="005054BC" w:rsidRPr="00720E19" w:rsidRDefault="005054BC" w:rsidP="005054BC">
      <w:r w:rsidRPr="00720E19">
        <w:t>Such tools, which allow a person to make decisions on behalf of vulnerable adult</w:t>
      </w:r>
      <w:r>
        <w:t>,</w:t>
      </w:r>
      <w:r w:rsidRPr="00720E19">
        <w:t xml:space="preserve"> can be very useful for advanced planning, but may also be used fraudulently or inappropriately, resulting in the abuse of the adult they were designed to protect.</w:t>
      </w:r>
      <w:r>
        <w:t xml:space="preserve"> </w:t>
      </w:r>
    </w:p>
    <w:p w14:paraId="7D547B9B" w14:textId="77777777" w:rsidR="005054BC" w:rsidRPr="00720E19" w:rsidRDefault="005054BC" w:rsidP="005054BC"/>
    <w:p w14:paraId="5BB38562" w14:textId="77777777" w:rsidR="00353AA9" w:rsidRDefault="00353AA9" w:rsidP="00132352">
      <w:pPr>
        <w:pStyle w:val="Heading3"/>
      </w:pPr>
    </w:p>
    <w:p w14:paraId="1110F3D8" w14:textId="77777777" w:rsidR="00353AA9" w:rsidRDefault="00353AA9" w:rsidP="00132352">
      <w:pPr>
        <w:pStyle w:val="Heading3"/>
      </w:pPr>
    </w:p>
    <w:p w14:paraId="60825582" w14:textId="4540CAF4" w:rsidR="005054BC" w:rsidRPr="00720E19" w:rsidRDefault="00353AA9" w:rsidP="00132352">
      <w:pPr>
        <w:pStyle w:val="Heading3"/>
      </w:pPr>
      <w:r>
        <w:lastRenderedPageBreak/>
        <w:t>Research A</w:t>
      </w:r>
      <w:r w:rsidR="005054BC" w:rsidRPr="00720E19">
        <w:t>ctivity</w:t>
      </w:r>
    </w:p>
    <w:p w14:paraId="03174A13" w14:textId="77777777" w:rsidR="005054BC" w:rsidRPr="00720E19" w:rsidRDefault="005054BC" w:rsidP="005054BC">
      <w:r w:rsidRPr="00720E19">
        <w:t>Standards of practice and mental capacity: Different professions may be subject to unique codes of ethics, practice guidelines or standards, or regulations respecting working with clients or patients with reduced capacity. Find out any documents that provide guidance in your practice sector or profession. You may wish to contact your licensing body if you are a regulated professional.</w:t>
      </w:r>
    </w:p>
    <w:p w14:paraId="2F817952" w14:textId="77777777" w:rsidR="005054BC" w:rsidRPr="00720E19" w:rsidRDefault="005054BC" w:rsidP="005054BC"/>
    <w:p w14:paraId="1517FE09" w14:textId="77777777" w:rsidR="005054BC" w:rsidRPr="00720E19" w:rsidRDefault="005054BC" w:rsidP="005054BC">
      <w:r w:rsidRPr="00720E19">
        <w:t>Identify any best or promising practices for your sector in serving clients or patients with mental capacity challenges.</w:t>
      </w:r>
    </w:p>
    <w:p w14:paraId="54794F13" w14:textId="77777777" w:rsidR="005054BC" w:rsidRPr="00720E19" w:rsidRDefault="005054BC" w:rsidP="005054BC"/>
    <w:p w14:paraId="17344333" w14:textId="63E2B588" w:rsidR="005054BC" w:rsidRPr="00720E19" w:rsidRDefault="00353AA9" w:rsidP="00132352">
      <w:pPr>
        <w:pStyle w:val="Heading3"/>
      </w:pPr>
      <w:r>
        <w:t>Evaluation A</w:t>
      </w:r>
      <w:r w:rsidR="005054BC" w:rsidRPr="00720E19">
        <w:t>ctivities</w:t>
      </w:r>
    </w:p>
    <w:p w14:paraId="4B02B765" w14:textId="2DCEE427" w:rsidR="005054BC" w:rsidRPr="00720E19" w:rsidRDefault="005054BC" w:rsidP="005054BC">
      <w:r w:rsidRPr="00720E19">
        <w:t>Define mental capacity</w:t>
      </w:r>
      <w:r w:rsidR="003C4C63">
        <w:t>/capability</w:t>
      </w:r>
    </w:p>
    <w:p w14:paraId="42427C8D" w14:textId="77777777" w:rsidR="005054BC" w:rsidRPr="00720E19" w:rsidRDefault="005054BC" w:rsidP="005054BC">
      <w:r w:rsidRPr="00720E19">
        <w:t>Mental capacity can fluctuate—identify some factors or circumstances that might negatively temporarily impact mental capacity.</w:t>
      </w:r>
    </w:p>
    <w:p w14:paraId="0BB1056B" w14:textId="77777777" w:rsidR="005054BC" w:rsidRPr="00720E19" w:rsidRDefault="005054BC" w:rsidP="005054BC"/>
    <w:p w14:paraId="1399C4E8" w14:textId="77777777" w:rsidR="00353AA9" w:rsidRPr="00353AA9" w:rsidRDefault="00353AA9" w:rsidP="005054BC">
      <w:pPr>
        <w:rPr>
          <w:b/>
        </w:rPr>
      </w:pPr>
      <w:r w:rsidRPr="00353AA9">
        <w:rPr>
          <w:b/>
        </w:rPr>
        <w:t>Discussion</w:t>
      </w:r>
      <w:r w:rsidR="005054BC" w:rsidRPr="00353AA9">
        <w:rPr>
          <w:b/>
        </w:rPr>
        <w:t xml:space="preserve"> </w:t>
      </w:r>
    </w:p>
    <w:p w14:paraId="21298555" w14:textId="0D23A1A5" w:rsidR="005054BC" w:rsidRPr="00720E19" w:rsidRDefault="005054BC" w:rsidP="005054BC">
      <w:r w:rsidRPr="00720E19">
        <w:t>Can you think of some situations in your own work where you might have to seek consent from an older adult client or patient?</w:t>
      </w:r>
    </w:p>
    <w:p w14:paraId="50ECCED7" w14:textId="77777777" w:rsidR="005054BC" w:rsidRPr="00720E19" w:rsidRDefault="005054BC" w:rsidP="005054BC">
      <w:pPr>
        <w:rPr>
          <w:b/>
          <w:bCs/>
          <w:shd w:val="clear" w:color="auto" w:fill="FFFF00"/>
        </w:rPr>
      </w:pPr>
    </w:p>
    <w:p w14:paraId="27C7FA74" w14:textId="77777777" w:rsidR="005054BC" w:rsidRDefault="005054BC" w:rsidP="005054BC">
      <w:pPr>
        <w:rPr>
          <w:b/>
          <w:bCs/>
          <w:sz w:val="36"/>
          <w:szCs w:val="36"/>
        </w:rPr>
        <w:sectPr w:rsidR="005054BC">
          <w:pgSz w:w="12240" w:h="15840"/>
          <w:pgMar w:top="1440" w:right="1800" w:bottom="1440" w:left="1800" w:header="708" w:footer="708" w:gutter="0"/>
          <w:cols w:space="708"/>
        </w:sectPr>
      </w:pPr>
    </w:p>
    <w:p w14:paraId="3DE000A5" w14:textId="77777777" w:rsidR="005054BC" w:rsidRPr="00967806" w:rsidRDefault="005054BC" w:rsidP="002804DC">
      <w:pPr>
        <w:pStyle w:val="Heading2"/>
      </w:pPr>
      <w:bookmarkStart w:id="231" w:name="_Toc273046479"/>
      <w:bookmarkStart w:id="232" w:name="_Toc273046570"/>
      <w:bookmarkStart w:id="233" w:name="_Toc276291766"/>
      <w:r w:rsidRPr="00967806">
        <w:lastRenderedPageBreak/>
        <w:t>Supportive and Substitute Decision-</w:t>
      </w:r>
      <w:r>
        <w:t>M</w:t>
      </w:r>
      <w:r w:rsidRPr="00967806">
        <w:t>aking in BC</w:t>
      </w:r>
      <w:bookmarkEnd w:id="231"/>
      <w:bookmarkEnd w:id="232"/>
      <w:bookmarkEnd w:id="233"/>
    </w:p>
    <w:p w14:paraId="55857EE0" w14:textId="77777777" w:rsidR="005054BC" w:rsidRPr="00720E19" w:rsidRDefault="005054BC" w:rsidP="005054BC">
      <w:pPr>
        <w:rPr>
          <w:i/>
        </w:rPr>
      </w:pPr>
      <w:r w:rsidRPr="00720E19">
        <w:rPr>
          <w:i/>
        </w:rPr>
        <w:t>Krista James, National Director, Canadian Centre for Elder Law</w:t>
      </w:r>
    </w:p>
    <w:p w14:paraId="7D613568" w14:textId="77777777" w:rsidR="005054BC" w:rsidRPr="00720E19" w:rsidRDefault="005054BC" w:rsidP="005054BC">
      <w:pPr>
        <w:rPr>
          <w:b/>
          <w:bCs/>
        </w:rPr>
      </w:pPr>
    </w:p>
    <w:p w14:paraId="154AD56A" w14:textId="77777777" w:rsidR="005054BC" w:rsidRPr="00720E19" w:rsidRDefault="00E058D4" w:rsidP="005054BC">
      <w:r>
        <w:rPr>
          <w:rFonts w:cs="Mangal"/>
          <w:noProof/>
          <w:lang w:val="en-US"/>
        </w:rPr>
        <mc:AlternateContent>
          <mc:Choice Requires="wps">
            <w:drawing>
              <wp:anchor distT="0" distB="0" distL="114300" distR="114300" simplePos="0" relativeHeight="251664896" behindDoc="0" locked="0" layoutInCell="1" allowOverlap="1" wp14:anchorId="622FD811" wp14:editId="6080F04C">
                <wp:simplePos x="0" y="0"/>
                <wp:positionH relativeFrom="column">
                  <wp:posOffset>4535805</wp:posOffset>
                </wp:positionH>
                <wp:positionV relativeFrom="paragraph">
                  <wp:posOffset>174625</wp:posOffset>
                </wp:positionV>
                <wp:extent cx="1433195" cy="3914140"/>
                <wp:effectExtent l="0" t="0" r="14605" b="22860"/>
                <wp:wrapSquare wrapText="bothSides"/>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3914140"/>
                        </a:xfrm>
                        <a:prstGeom prst="rect">
                          <a:avLst/>
                        </a:prstGeom>
                        <a:solidFill>
                          <a:srgbClr val="E6E6E6"/>
                        </a:solidFill>
                        <a:ln w="0">
                          <a:solidFill>
                            <a:srgbClr val="000000"/>
                          </a:solidFill>
                          <a:miter lim="800000"/>
                          <a:headEnd/>
                          <a:tailEnd/>
                        </a:ln>
                      </wps:spPr>
                      <wps:txbx>
                        <w:txbxContent>
                          <w:p w14:paraId="1677E3FB" w14:textId="77777777" w:rsidR="00094101" w:rsidRDefault="00094101">
                            <w:pPr>
                              <w:pStyle w:val="FrameContents"/>
                              <w:jc w:val="center"/>
                              <w:rPr>
                                <w:rFonts w:ascii="Cambria" w:hAnsi="Cambria"/>
                                <w:b/>
                                <w:bCs/>
                              </w:rPr>
                            </w:pPr>
                            <w:r>
                              <w:rPr>
                                <w:rFonts w:ascii="Cambria" w:hAnsi="Cambria"/>
                                <w:b/>
                                <w:bCs/>
                              </w:rPr>
                              <w:t>LEARNING</w:t>
                            </w:r>
                          </w:p>
                          <w:p w14:paraId="1071CF01" w14:textId="77777777" w:rsidR="00094101" w:rsidRDefault="00094101">
                            <w:pPr>
                              <w:pStyle w:val="FrameContents"/>
                              <w:jc w:val="center"/>
                              <w:rPr>
                                <w:rFonts w:ascii="Cambria" w:hAnsi="Cambria"/>
                                <w:b/>
                                <w:bCs/>
                              </w:rPr>
                            </w:pPr>
                            <w:r>
                              <w:rPr>
                                <w:rFonts w:ascii="Cambria" w:hAnsi="Cambria"/>
                                <w:b/>
                                <w:bCs/>
                              </w:rPr>
                              <w:t>GOALS</w:t>
                            </w:r>
                          </w:p>
                          <w:p w14:paraId="791F2364" w14:textId="77777777" w:rsidR="00094101" w:rsidRDefault="00094101">
                            <w:pPr>
                              <w:pStyle w:val="FrameContents"/>
                              <w:jc w:val="both"/>
                              <w:rPr>
                                <w:rFonts w:ascii="Cambria" w:hAnsi="Cambria"/>
                              </w:rPr>
                            </w:pPr>
                          </w:p>
                          <w:p w14:paraId="3A9D9EDA" w14:textId="77777777" w:rsidR="00094101" w:rsidRDefault="00094101">
                            <w:pPr>
                              <w:pStyle w:val="FrameContents"/>
                              <w:jc w:val="both"/>
                              <w:rPr>
                                <w:rFonts w:ascii="Cambria" w:hAnsi="Cambria"/>
                              </w:rPr>
                            </w:pPr>
                            <w:r>
                              <w:rPr>
                                <w:rFonts w:ascii="Cambria" w:hAnsi="Cambria"/>
                              </w:rPr>
                              <w:t>By the end of this reading, you will be familiar with:</w:t>
                            </w:r>
                          </w:p>
                          <w:p w14:paraId="4BE3DDD9" w14:textId="77777777" w:rsidR="00094101" w:rsidRDefault="00094101">
                            <w:pPr>
                              <w:pStyle w:val="FrameContents"/>
                              <w:jc w:val="center"/>
                              <w:rPr>
                                <w:rFonts w:ascii="Cambria" w:hAnsi="Cambria"/>
                              </w:rPr>
                            </w:pPr>
                          </w:p>
                          <w:p w14:paraId="7FC2A0B3" w14:textId="77777777" w:rsidR="00094101" w:rsidRDefault="00094101">
                            <w:pPr>
                              <w:pStyle w:val="FrameContents"/>
                              <w:jc w:val="center"/>
                              <w:rPr>
                                <w:rFonts w:ascii="Cambria" w:hAnsi="Cambria"/>
                              </w:rPr>
                            </w:pPr>
                            <w:r>
                              <w:rPr>
                                <w:rFonts w:ascii="Cambria" w:hAnsi="Cambria"/>
                              </w:rPr>
                              <w:t>1. The difference between supportive and substitute decision-making</w:t>
                            </w:r>
                          </w:p>
                          <w:p w14:paraId="689BEF2E" w14:textId="77777777" w:rsidR="00094101" w:rsidRDefault="00094101">
                            <w:pPr>
                              <w:pStyle w:val="FrameContents"/>
                              <w:jc w:val="center"/>
                              <w:rPr>
                                <w:rFonts w:ascii="Cambria" w:hAnsi="Cambria"/>
                              </w:rPr>
                            </w:pPr>
                            <w:r>
                              <w:rPr>
                                <w:rFonts w:ascii="Cambria" w:hAnsi="Cambria"/>
                              </w:rPr>
                              <w:t>*</w:t>
                            </w:r>
                          </w:p>
                          <w:p w14:paraId="4133B72A" w14:textId="77777777" w:rsidR="00094101" w:rsidRDefault="00094101">
                            <w:pPr>
                              <w:pStyle w:val="FrameContents"/>
                              <w:jc w:val="center"/>
                              <w:rPr>
                                <w:rFonts w:ascii="Cambria" w:hAnsi="Cambria"/>
                              </w:rPr>
                            </w:pPr>
                            <w:r>
                              <w:rPr>
                                <w:rFonts w:ascii="Cambria" w:hAnsi="Cambria"/>
                              </w:rPr>
                              <w:t>2. The legal documents in BC that recognize supportive and substitute decision-making relationships</w:t>
                            </w:r>
                          </w:p>
                          <w:p w14:paraId="78069EF8" w14:textId="77777777" w:rsidR="00094101" w:rsidRDefault="00094101">
                            <w:pPr>
                              <w:pStyle w:val="FrameContents"/>
                              <w:jc w:val="center"/>
                              <w:rPr>
                                <w:rFonts w:ascii="Cambria" w:hAnsi="Cambria"/>
                              </w:rPr>
                            </w:pPr>
                            <w:r>
                              <w:rPr>
                                <w:rFonts w:ascii="Cambria" w:hAnsi="Cambria"/>
                              </w:rPr>
                              <w:t>*</w:t>
                            </w:r>
                          </w:p>
                          <w:p w14:paraId="310D92B2" w14:textId="77777777" w:rsidR="00094101" w:rsidRDefault="00094101">
                            <w:pPr>
                              <w:pStyle w:val="FrameContents"/>
                              <w:jc w:val="center"/>
                              <w:rPr>
                                <w:rFonts w:ascii="Cambria" w:hAnsi="Cambria"/>
                              </w:rPr>
                            </w:pPr>
                            <w:r>
                              <w:rPr>
                                <w:rFonts w:ascii="Cambria" w:hAnsi="Cambria"/>
                              </w:rPr>
                              <w:t>3. Roles and limits of supportive and substitute decision-makers</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357.15pt;margin-top:13.75pt;width:112.85pt;height:30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" fillcolor="#e6e6e6" strokeweight="0">
                <v:textbox inset="4.25pt,4.25pt,4.25pt,4.25pt">
                  <w:txbxContent>
                    <w:p w14:paraId="1677E3FB" w14:textId="77777777" w:rsidR="009B17DD" w:rsidRDefault="009B17DD">
                      <w:pPr>
                        <w:pStyle w:val="FrameContents"/>
                        <w:jc w:val="center"/>
                        <w:rPr>
                          <w:rFonts w:ascii="Cambria" w:hAnsi="Cambria"/>
                          <w:b/>
                          <w:bCs/>
                        </w:rPr>
                      </w:pPr>
                      <w:r>
                        <w:rPr>
                          <w:rFonts w:ascii="Cambria" w:hAnsi="Cambria"/>
                          <w:b/>
                          <w:bCs/>
                        </w:rPr>
                        <w:t>LEARNING</w:t>
                      </w:r>
                    </w:p>
                    <w:p w14:paraId="1071CF01" w14:textId="77777777" w:rsidR="009B17DD" w:rsidRDefault="009B17DD">
                      <w:pPr>
                        <w:pStyle w:val="FrameContents"/>
                        <w:jc w:val="center"/>
                        <w:rPr>
                          <w:rFonts w:ascii="Cambria" w:hAnsi="Cambria"/>
                          <w:b/>
                          <w:bCs/>
                        </w:rPr>
                      </w:pPr>
                      <w:r>
                        <w:rPr>
                          <w:rFonts w:ascii="Cambria" w:hAnsi="Cambria"/>
                          <w:b/>
                          <w:bCs/>
                        </w:rPr>
                        <w:t>GOALS</w:t>
                      </w:r>
                    </w:p>
                    <w:p w14:paraId="791F2364" w14:textId="77777777" w:rsidR="009B17DD" w:rsidRDefault="009B17DD">
                      <w:pPr>
                        <w:pStyle w:val="FrameContents"/>
                        <w:jc w:val="both"/>
                        <w:rPr>
                          <w:rFonts w:ascii="Cambria" w:hAnsi="Cambria"/>
                        </w:rPr>
                      </w:pPr>
                    </w:p>
                    <w:p w14:paraId="3A9D9EDA" w14:textId="77777777" w:rsidR="009B17DD" w:rsidRDefault="009B17DD">
                      <w:pPr>
                        <w:pStyle w:val="FrameContents"/>
                        <w:jc w:val="both"/>
                        <w:rPr>
                          <w:rFonts w:ascii="Cambria" w:hAnsi="Cambria"/>
                        </w:rPr>
                      </w:pPr>
                      <w:r>
                        <w:rPr>
                          <w:rFonts w:ascii="Cambria" w:hAnsi="Cambria"/>
                        </w:rPr>
                        <w:t>By the end of this reading, you will be familiar with:</w:t>
                      </w:r>
                    </w:p>
                    <w:p w14:paraId="4BE3DDD9" w14:textId="77777777" w:rsidR="009B17DD" w:rsidRDefault="009B17DD">
                      <w:pPr>
                        <w:pStyle w:val="FrameContents"/>
                        <w:jc w:val="center"/>
                        <w:rPr>
                          <w:rFonts w:ascii="Cambria" w:hAnsi="Cambria"/>
                        </w:rPr>
                      </w:pPr>
                    </w:p>
                    <w:p w14:paraId="7FC2A0B3" w14:textId="77777777" w:rsidR="009B17DD" w:rsidRDefault="009B17DD">
                      <w:pPr>
                        <w:pStyle w:val="FrameContents"/>
                        <w:jc w:val="center"/>
                        <w:rPr>
                          <w:rFonts w:ascii="Cambria" w:hAnsi="Cambria"/>
                        </w:rPr>
                      </w:pPr>
                      <w:r>
                        <w:rPr>
                          <w:rFonts w:ascii="Cambria" w:hAnsi="Cambria"/>
                        </w:rPr>
                        <w:t>1. The difference between supportive and substitute decision-making</w:t>
                      </w:r>
                    </w:p>
                    <w:p w14:paraId="689BEF2E" w14:textId="77777777" w:rsidR="009B17DD" w:rsidRDefault="009B17DD">
                      <w:pPr>
                        <w:pStyle w:val="FrameContents"/>
                        <w:jc w:val="center"/>
                        <w:rPr>
                          <w:rFonts w:ascii="Cambria" w:hAnsi="Cambria"/>
                        </w:rPr>
                      </w:pPr>
                      <w:r>
                        <w:rPr>
                          <w:rFonts w:ascii="Cambria" w:hAnsi="Cambria"/>
                        </w:rPr>
                        <w:t>*</w:t>
                      </w:r>
                    </w:p>
                    <w:p w14:paraId="4133B72A" w14:textId="77777777" w:rsidR="009B17DD" w:rsidRDefault="009B17DD">
                      <w:pPr>
                        <w:pStyle w:val="FrameContents"/>
                        <w:jc w:val="center"/>
                        <w:rPr>
                          <w:rFonts w:ascii="Cambria" w:hAnsi="Cambria"/>
                        </w:rPr>
                      </w:pPr>
                      <w:r>
                        <w:rPr>
                          <w:rFonts w:ascii="Cambria" w:hAnsi="Cambria"/>
                        </w:rPr>
                        <w:t>2. The legal documents in BC that recognize supportive and substitute decision-making relationships</w:t>
                      </w:r>
                    </w:p>
                    <w:p w14:paraId="78069EF8" w14:textId="77777777" w:rsidR="009B17DD" w:rsidRDefault="009B17DD">
                      <w:pPr>
                        <w:pStyle w:val="FrameContents"/>
                        <w:jc w:val="center"/>
                        <w:rPr>
                          <w:rFonts w:ascii="Cambria" w:hAnsi="Cambria"/>
                        </w:rPr>
                      </w:pPr>
                      <w:r>
                        <w:rPr>
                          <w:rFonts w:ascii="Cambria" w:hAnsi="Cambria"/>
                        </w:rPr>
                        <w:t>*</w:t>
                      </w:r>
                    </w:p>
                    <w:p w14:paraId="310D92B2" w14:textId="77777777" w:rsidR="009B17DD" w:rsidRDefault="009B17DD">
                      <w:pPr>
                        <w:pStyle w:val="FrameContents"/>
                        <w:jc w:val="center"/>
                        <w:rPr>
                          <w:rFonts w:ascii="Cambria" w:hAnsi="Cambria"/>
                        </w:rPr>
                      </w:pPr>
                      <w:r>
                        <w:rPr>
                          <w:rFonts w:ascii="Cambria" w:hAnsi="Cambria"/>
                        </w:rPr>
                        <w:t>3. Roles and limits of supportive and substitute decision-makers</w:t>
                      </w:r>
                    </w:p>
                  </w:txbxContent>
                </v:textbox>
                <w10:wrap type="square"/>
              </v:rect>
            </w:pict>
          </mc:Fallback>
        </mc:AlternateContent>
      </w:r>
      <w:r w:rsidR="005054BC" w:rsidRPr="00720E19">
        <w:t>This reading discusses supportive and substitute decision-making in British Columbia.</w:t>
      </w:r>
      <w:r w:rsidR="005054BC">
        <w:t xml:space="preserve"> </w:t>
      </w:r>
      <w:r w:rsidR="005054BC" w:rsidRPr="00720E19">
        <w:t>The reading examines key concepts and legislation.</w:t>
      </w:r>
    </w:p>
    <w:p w14:paraId="72E9F615" w14:textId="77777777" w:rsidR="005054BC" w:rsidRPr="00720E19" w:rsidRDefault="005054BC" w:rsidP="005054BC"/>
    <w:p w14:paraId="149274C6" w14:textId="77777777" w:rsidR="005054BC" w:rsidRPr="00720E19" w:rsidRDefault="005054BC" w:rsidP="005054BC">
      <w:r w:rsidRPr="00720E19">
        <w:t>Substitute decision-makers can be:</w:t>
      </w:r>
    </w:p>
    <w:p w14:paraId="51968E32" w14:textId="77777777" w:rsidR="005054BC" w:rsidRPr="00720E19" w:rsidRDefault="005054BC" w:rsidP="005054BC"/>
    <w:p w14:paraId="17D9EBD5" w14:textId="58F657DB" w:rsidR="003E5411" w:rsidRPr="00F57844" w:rsidRDefault="00F57844" w:rsidP="00BE102A">
      <w:pPr>
        <w:pStyle w:val="ListParagraph"/>
        <w:numPr>
          <w:ilvl w:val="0"/>
          <w:numId w:val="88"/>
        </w:numPr>
        <w:spacing w:after="160" w:line="259" w:lineRule="auto"/>
      </w:pPr>
      <w:r>
        <w:t>Committee</w:t>
      </w:r>
      <w:r w:rsidR="003E5411" w:rsidRPr="00F57844">
        <w:t xml:space="preserve"> of estate and committee of person appointed by the court</w:t>
      </w:r>
    </w:p>
    <w:p w14:paraId="1E3911CA" w14:textId="77777777" w:rsidR="003E5411" w:rsidRPr="00F57844" w:rsidRDefault="003E5411" w:rsidP="00BE102A">
      <w:pPr>
        <w:pStyle w:val="ListParagraph"/>
        <w:numPr>
          <w:ilvl w:val="0"/>
          <w:numId w:val="88"/>
        </w:numPr>
        <w:spacing w:after="160" w:line="259" w:lineRule="auto"/>
      </w:pPr>
      <w:r w:rsidRPr="00F57844">
        <w:t xml:space="preserve">The Public Guardian and Trustee as statutory property guardian (i.e. committee of estate) under a certificate of incapability or as committee of estate and/or person appointed by the court; or </w:t>
      </w:r>
    </w:p>
    <w:p w14:paraId="0E6C29D5" w14:textId="77777777" w:rsidR="003E5411" w:rsidRPr="00F57844" w:rsidRDefault="003E5411" w:rsidP="00BE102A">
      <w:pPr>
        <w:pStyle w:val="ListParagraph"/>
        <w:numPr>
          <w:ilvl w:val="0"/>
          <w:numId w:val="88"/>
        </w:numPr>
        <w:spacing w:after="160" w:line="259" w:lineRule="auto"/>
      </w:pPr>
      <w:r w:rsidRPr="00F57844">
        <w:t>Attorneys or representatives appointed by power of attorney or representation agreement.</w:t>
      </w:r>
    </w:p>
    <w:p w14:paraId="668D93BD" w14:textId="77777777" w:rsidR="003E5411" w:rsidRPr="00F57844" w:rsidRDefault="003E5411" w:rsidP="004C1500">
      <w:r w:rsidRPr="00F57844">
        <w:t xml:space="preserve">Note:  Rules for issuing a certificate of incapability under the </w:t>
      </w:r>
      <w:r w:rsidRPr="00F57844">
        <w:rPr>
          <w:i/>
        </w:rPr>
        <w:t xml:space="preserve">Adult Guardianship Act </w:t>
      </w:r>
      <w:r w:rsidRPr="00F57844">
        <w:t xml:space="preserve">and authorizing the Public Guardian and Trustee to become statutory property guardian come into force on December 1, 2014. </w:t>
      </w:r>
    </w:p>
    <w:p w14:paraId="1CBCF961" w14:textId="77777777" w:rsidR="002804DC" w:rsidRDefault="002804DC" w:rsidP="002804DC">
      <w:pPr>
        <w:pStyle w:val="Heading3"/>
        <w:rPr>
          <w:b w:val="0"/>
        </w:rPr>
      </w:pPr>
      <w:bookmarkStart w:id="234" w:name="_Toc273046480"/>
    </w:p>
    <w:p w14:paraId="5D5CC64B" w14:textId="5094A20B" w:rsidR="005054BC" w:rsidRPr="00132352" w:rsidRDefault="005054BC" w:rsidP="00132352">
      <w:pPr>
        <w:pStyle w:val="Heading3"/>
        <w:rPr>
          <w:b w:val="0"/>
        </w:rPr>
      </w:pPr>
      <w:r w:rsidRPr="002804DC">
        <w:t>Substitute Decision-making and Elder Abuse</w:t>
      </w:r>
      <w:bookmarkEnd w:id="234"/>
    </w:p>
    <w:p w14:paraId="4B301365" w14:textId="77777777" w:rsidR="005054BC" w:rsidRPr="00720E19" w:rsidRDefault="005054BC" w:rsidP="005054BC">
      <w:r w:rsidRPr="00720E19">
        <w:t>Anyone who meets the standard of mental capacity set out in the relevant law can enter into a substitute decision-making relationship.</w:t>
      </w:r>
      <w:r>
        <w:t xml:space="preserve"> </w:t>
      </w:r>
      <w:r w:rsidRPr="00720E19">
        <w:t>Many factors and common themes make substitute decision-making (and arguably also supportive decision-making) particularly relevant to discussions of elder abuse.</w:t>
      </w:r>
    </w:p>
    <w:p w14:paraId="0E64F5F7" w14:textId="77777777" w:rsidR="005054BC" w:rsidRPr="00720E19" w:rsidRDefault="005054BC" w:rsidP="005054BC"/>
    <w:p w14:paraId="523CCA43" w14:textId="77777777" w:rsidR="005054BC" w:rsidRPr="00720E19" w:rsidRDefault="005054BC" w:rsidP="00383184">
      <w:pPr>
        <w:pStyle w:val="ListParagraph"/>
        <w:widowControl w:val="0"/>
        <w:numPr>
          <w:ilvl w:val="0"/>
          <w:numId w:val="57"/>
        </w:numPr>
        <w:suppressAutoHyphens/>
      </w:pPr>
      <w:r w:rsidRPr="00720E19">
        <w:t>Representation agreements and powers of attorney can be used to help protect a person’s rights and interests; however, because they grant significant power they can also be used as tools for abuse or neglect.</w:t>
      </w:r>
      <w:r>
        <w:t xml:space="preserve"> </w:t>
      </w:r>
      <w:r w:rsidRPr="00720E19">
        <w:t>Guardians have also been known to misuse their authority and abuse or neglect an older person.</w:t>
      </w:r>
    </w:p>
    <w:p w14:paraId="01285BC3" w14:textId="77777777" w:rsidR="005054BC" w:rsidRPr="00720E19" w:rsidRDefault="005054BC" w:rsidP="005054BC"/>
    <w:p w14:paraId="0454FF24" w14:textId="77777777" w:rsidR="005054BC" w:rsidRPr="00720E19" w:rsidRDefault="005054BC" w:rsidP="00383184">
      <w:pPr>
        <w:pStyle w:val="ListParagraph"/>
        <w:widowControl w:val="0"/>
        <w:numPr>
          <w:ilvl w:val="0"/>
          <w:numId w:val="57"/>
        </w:numPr>
        <w:suppressAutoHyphens/>
      </w:pPr>
      <w:r w:rsidRPr="00720E19">
        <w:t>Although any adult with mental capacity can appoint a representative or a power of attorney, these documents are increasingly being used by older people to designate a decision-maker to step in if they are unavailable (e</w:t>
      </w:r>
      <w:r>
        <w:t>.</w:t>
      </w:r>
      <w:r w:rsidRPr="00720E19">
        <w:t>g</w:t>
      </w:r>
      <w:r>
        <w:t>.</w:t>
      </w:r>
      <w:r w:rsidRPr="00720E19">
        <w:t xml:space="preserve"> travelling) or become mentally incapable.</w:t>
      </w:r>
      <w:r>
        <w:t xml:space="preserve"> </w:t>
      </w:r>
      <w:r w:rsidRPr="00720E19">
        <w:t>In this sense powers of attorney are a common advance planning tool.</w:t>
      </w:r>
    </w:p>
    <w:p w14:paraId="4BCCBD81" w14:textId="77777777" w:rsidR="005054BC" w:rsidRPr="00720E19" w:rsidRDefault="005054BC" w:rsidP="005054BC"/>
    <w:p w14:paraId="088ED065" w14:textId="77777777" w:rsidR="005054BC" w:rsidRPr="00720E19" w:rsidRDefault="005054BC" w:rsidP="00383184">
      <w:pPr>
        <w:pStyle w:val="ListParagraph"/>
        <w:widowControl w:val="0"/>
        <w:numPr>
          <w:ilvl w:val="0"/>
          <w:numId w:val="57"/>
        </w:numPr>
        <w:suppressAutoHyphens/>
      </w:pPr>
      <w:r w:rsidRPr="00720E19">
        <w:t>Financial elder abuse perpetrated through misuse of a power of attorney is the most commonly reported form of elder abuse.</w:t>
      </w:r>
      <w:r>
        <w:t xml:space="preserve"> </w:t>
      </w:r>
    </w:p>
    <w:p w14:paraId="69DD74B3" w14:textId="77777777" w:rsidR="005054BC" w:rsidRPr="00720E19" w:rsidRDefault="005054BC" w:rsidP="005054BC"/>
    <w:p w14:paraId="6FD2F833" w14:textId="77777777" w:rsidR="005054BC" w:rsidRPr="00720E19" w:rsidRDefault="005054BC" w:rsidP="00383184">
      <w:pPr>
        <w:pStyle w:val="ListParagraph"/>
        <w:widowControl w:val="0"/>
        <w:numPr>
          <w:ilvl w:val="0"/>
          <w:numId w:val="57"/>
        </w:numPr>
        <w:suppressAutoHyphens/>
      </w:pPr>
      <w:r w:rsidRPr="00720E19">
        <w:t>As there is increasing public focus on the prevalence of Alzheimer’s and other dementias, many people are exploring substitute decision-making instruments for protecting their assets and their health and personal care wishes.</w:t>
      </w:r>
      <w:r>
        <w:t xml:space="preserve"> </w:t>
      </w:r>
    </w:p>
    <w:p w14:paraId="0B88C26D" w14:textId="77777777" w:rsidR="005054BC" w:rsidRPr="00720E19" w:rsidRDefault="005054BC" w:rsidP="005054BC"/>
    <w:p w14:paraId="189799DB" w14:textId="77777777" w:rsidR="005054BC" w:rsidRPr="00720E19" w:rsidRDefault="005054BC" w:rsidP="00383184">
      <w:pPr>
        <w:pStyle w:val="ListParagraph"/>
        <w:widowControl w:val="0"/>
        <w:numPr>
          <w:ilvl w:val="0"/>
          <w:numId w:val="57"/>
        </w:numPr>
        <w:suppressAutoHyphens/>
      </w:pPr>
      <w:r w:rsidRPr="00720E19">
        <w:t>Due to the lower capacity threshold, representation agreements can be available as a substitute or supportive decision-making tool even where an older person demonstrates some loss of capacity.</w:t>
      </w:r>
    </w:p>
    <w:p w14:paraId="0AF61A43" w14:textId="77777777" w:rsidR="005054BC" w:rsidRPr="00720E19" w:rsidRDefault="005054BC" w:rsidP="005054BC"/>
    <w:p w14:paraId="1E5A3C8E" w14:textId="77777777" w:rsidR="005054BC" w:rsidRPr="00720E19" w:rsidRDefault="005054BC" w:rsidP="00383184">
      <w:pPr>
        <w:pStyle w:val="ListParagraph"/>
        <w:widowControl w:val="0"/>
        <w:numPr>
          <w:ilvl w:val="0"/>
          <w:numId w:val="57"/>
        </w:numPr>
        <w:suppressAutoHyphens/>
      </w:pPr>
      <w:r w:rsidRPr="00720E19">
        <w:t>There is a general low public awareness of rights and responsibilities vis-à-vis supportive and substitute decision-making, which presents many possibilities for unintentional abuse.</w:t>
      </w:r>
    </w:p>
    <w:p w14:paraId="06D1E09E" w14:textId="77777777" w:rsidR="005054BC" w:rsidRPr="00720E19" w:rsidRDefault="005054BC" w:rsidP="005054BC"/>
    <w:p w14:paraId="3CA2B662" w14:textId="77777777" w:rsidR="005054BC" w:rsidRPr="00720E19" w:rsidRDefault="005054BC" w:rsidP="00383184">
      <w:pPr>
        <w:pStyle w:val="ListParagraph"/>
        <w:widowControl w:val="0"/>
        <w:numPr>
          <w:ilvl w:val="0"/>
          <w:numId w:val="57"/>
        </w:numPr>
        <w:suppressAutoHyphens/>
      </w:pPr>
      <w:r w:rsidRPr="00720E19">
        <w:t>Adults with reduced capacity are arguably at greater risk of abuse because they may be less able to notice or respond effectively to abuse or neglect.</w:t>
      </w:r>
    </w:p>
    <w:p w14:paraId="493BB527" w14:textId="77777777" w:rsidR="005054BC" w:rsidRPr="00720E19" w:rsidRDefault="005054BC" w:rsidP="005054BC"/>
    <w:p w14:paraId="12A1740F" w14:textId="77777777" w:rsidR="005054BC" w:rsidRPr="00720E19" w:rsidRDefault="005054BC" w:rsidP="00383184">
      <w:pPr>
        <w:pStyle w:val="ListParagraph"/>
        <w:widowControl w:val="0"/>
        <w:numPr>
          <w:ilvl w:val="0"/>
          <w:numId w:val="57"/>
        </w:numPr>
        <w:suppressAutoHyphens/>
      </w:pPr>
      <w:r w:rsidRPr="00720E19">
        <w:t>Forcing or pressuring an older adult into signing a representative agreement or a power of attorney is itself a form of elder abuse.</w:t>
      </w:r>
    </w:p>
    <w:p w14:paraId="56EE2396" w14:textId="77777777" w:rsidR="005054BC" w:rsidRPr="00720E19" w:rsidRDefault="005054BC" w:rsidP="005054BC"/>
    <w:p w14:paraId="08D81DEB" w14:textId="77777777" w:rsidR="005054BC" w:rsidRPr="00720E19" w:rsidRDefault="005054BC" w:rsidP="00383184">
      <w:pPr>
        <w:pStyle w:val="ListParagraph"/>
        <w:widowControl w:val="0"/>
        <w:numPr>
          <w:ilvl w:val="0"/>
          <w:numId w:val="57"/>
        </w:numPr>
        <w:suppressAutoHyphens/>
      </w:pPr>
      <w:r>
        <w:t xml:space="preserve">Sometimes older people are effectively forced to enter into substitute decision-making </w:t>
      </w:r>
      <w:r w:rsidRPr="0099776B">
        <w:t>relationships, e</w:t>
      </w:r>
      <w:r>
        <w:t>.</w:t>
      </w:r>
      <w:r w:rsidRPr="0099776B">
        <w:t>g. on entry into a congregate housing setting or opening up an account with a financial institution they could be required to sign a power of attorney, which may be illegal or at least necessitate the client access independent legal advice.</w:t>
      </w:r>
    </w:p>
    <w:p w14:paraId="66006D7A" w14:textId="77777777" w:rsidR="005054BC" w:rsidRPr="00720E19" w:rsidRDefault="005054BC" w:rsidP="005054BC"/>
    <w:p w14:paraId="3974C87F" w14:textId="44390E6E" w:rsidR="005054BC" w:rsidRPr="00720E19" w:rsidRDefault="005054BC" w:rsidP="00383184">
      <w:pPr>
        <w:pStyle w:val="ListParagraph"/>
        <w:widowControl w:val="0"/>
        <w:numPr>
          <w:ilvl w:val="0"/>
          <w:numId w:val="57"/>
        </w:numPr>
        <w:suppressAutoHyphens/>
      </w:pPr>
      <w:r w:rsidRPr="00720E19">
        <w:t xml:space="preserve">Sometimes a </w:t>
      </w:r>
      <w:r w:rsidR="00EA4BAD">
        <w:t>committee</w:t>
      </w:r>
      <w:r w:rsidR="00EA4BAD" w:rsidRPr="00720E19">
        <w:t xml:space="preserve"> </w:t>
      </w:r>
      <w:r w:rsidRPr="00720E19">
        <w:t>(substitute decision-maker) is appointed by the court in order to protect an older adult who has experienced elder abuse but is not able to protect him or herself.</w:t>
      </w:r>
      <w:r>
        <w:t xml:space="preserve"> </w:t>
      </w:r>
      <w:r w:rsidRPr="00720E19">
        <w:t>In this sense appointing a substitute decision-maker can be a response to elder abuse.</w:t>
      </w:r>
    </w:p>
    <w:p w14:paraId="503C8E8C" w14:textId="77777777" w:rsidR="005054BC" w:rsidRPr="00720E19" w:rsidRDefault="005054BC" w:rsidP="005054BC"/>
    <w:p w14:paraId="3E35659B" w14:textId="77777777" w:rsidR="005054BC" w:rsidRPr="00720E19" w:rsidRDefault="005054BC" w:rsidP="005054BC">
      <w:r w:rsidRPr="00720E19">
        <w:t>The above statements are less true of representation agreements being used for supportive decision-making.</w:t>
      </w:r>
      <w:r>
        <w:t xml:space="preserve"> </w:t>
      </w:r>
      <w:r w:rsidRPr="00720E19">
        <w:t>It is not clear that a significant number of older people are entering into new supportive decision-making agreements as they age, and there is much less documentation of abuse perpetrated through representation agreements than powers of attorney.</w:t>
      </w:r>
    </w:p>
    <w:p w14:paraId="2187AF7F" w14:textId="77777777" w:rsidR="005054BC" w:rsidRPr="00720E19" w:rsidRDefault="005054BC" w:rsidP="005054BC"/>
    <w:p w14:paraId="3DD7DB4F" w14:textId="4E55E73B" w:rsidR="005054BC" w:rsidRPr="00132352" w:rsidRDefault="005054BC" w:rsidP="00132352">
      <w:pPr>
        <w:pStyle w:val="Heading3"/>
        <w:rPr>
          <w:b w:val="0"/>
        </w:rPr>
      </w:pPr>
      <w:bookmarkStart w:id="235" w:name="_Toc273046481"/>
      <w:r w:rsidRPr="002804DC">
        <w:t>Substitute Decision-Making</w:t>
      </w:r>
      <w:bookmarkEnd w:id="235"/>
    </w:p>
    <w:p w14:paraId="1D053ABF" w14:textId="77777777" w:rsidR="005054BC" w:rsidRPr="00720E19" w:rsidRDefault="005054BC" w:rsidP="00412FEC">
      <w:pPr>
        <w:pStyle w:val="ReadingsBold"/>
      </w:pPr>
      <w:r w:rsidRPr="00720E19">
        <w:t>(a) Guardianship</w:t>
      </w:r>
      <w:r w:rsidR="00EA4BAD">
        <w:t xml:space="preserve"> (also known as “committeeship in BC)</w:t>
      </w:r>
    </w:p>
    <w:p w14:paraId="6CAB6B14" w14:textId="77777777" w:rsidR="005054BC" w:rsidRPr="00720E19" w:rsidRDefault="005054BC" w:rsidP="005054BC">
      <w:r w:rsidRPr="00720E19">
        <w:t xml:space="preserve">As defined by the Canadian Centre for Elder Law's paper for the Law Commission of Ontario, guardianship is: </w:t>
      </w:r>
    </w:p>
    <w:p w14:paraId="0737D93A" w14:textId="77777777" w:rsidR="005054BC" w:rsidRPr="00720E19" w:rsidRDefault="005054BC" w:rsidP="005054BC"/>
    <w:tbl>
      <w:tblPr>
        <w:tblW w:w="0" w:type="auto"/>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8352"/>
      </w:tblGrid>
      <w:tr w:rsidR="005054BC" w:rsidRPr="00720E19" w14:paraId="7DC4A31C" w14:textId="77777777">
        <w:tc>
          <w:tcPr>
            <w:tcW w:w="835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4953C66" w14:textId="77777777" w:rsidR="005054BC" w:rsidRPr="00720E19" w:rsidRDefault="005054BC" w:rsidP="005054BC">
            <w:r w:rsidRPr="00720E19">
              <w:t xml:space="preserve">A form of substitute decision-making where an individual’s legal right to make all or some of their personal, health care or financial decisions is removed, and a separate person, sometimes but not always a family member, is given the legal authority to make decisions on the adult’s behalf. </w:t>
            </w:r>
          </w:p>
          <w:p w14:paraId="6C3ABC9D" w14:textId="77777777" w:rsidR="005054BC" w:rsidRPr="00720E19" w:rsidRDefault="005054BC" w:rsidP="005054BC"/>
          <w:p w14:paraId="2462CFA5" w14:textId="77777777" w:rsidR="005054BC" w:rsidRPr="00720E19" w:rsidRDefault="005054BC" w:rsidP="005054BC">
            <w:pPr>
              <w:rPr>
                <w:rStyle w:val="EndnoteAnchor"/>
              </w:rPr>
            </w:pPr>
            <w:r w:rsidRPr="00720E19">
              <w:t>The guardian becomes empowered to make significant decisions on behalf of the adult, and communicate directly with individuals such as physicians, lawyers, teachers, social workers, landlords, and staff at financial institutions regarding decision-making and implementation of decisions. Guardians also acquire access to an adult’s personal information</w:t>
            </w:r>
            <w:r w:rsidRPr="00720E19">
              <w:rPr>
                <w:rStyle w:val="EndnoteAnchor"/>
              </w:rPr>
              <w:footnoteReference w:id="51"/>
            </w:r>
          </w:p>
        </w:tc>
      </w:tr>
    </w:tbl>
    <w:p w14:paraId="7BB275E2" w14:textId="77777777" w:rsidR="005054BC" w:rsidRPr="00720E19" w:rsidRDefault="005054BC" w:rsidP="005054BC"/>
    <w:p w14:paraId="0861641A" w14:textId="77777777" w:rsidR="005054BC" w:rsidRPr="00720E19" w:rsidRDefault="005054BC" w:rsidP="005054BC">
      <w:r w:rsidRPr="00720E19">
        <w:t>Guardianship is a substitute decision-making system which exists to take care of individuals who no longer have the capacity to care for themselves.</w:t>
      </w:r>
      <w:r>
        <w:t xml:space="preserve"> </w:t>
      </w:r>
    </w:p>
    <w:p w14:paraId="1B49FCCF" w14:textId="77777777" w:rsidR="005054BC" w:rsidRPr="00720E19" w:rsidRDefault="005054BC" w:rsidP="005054BC"/>
    <w:p w14:paraId="00744FFE" w14:textId="548C57A1" w:rsidR="005054BC" w:rsidRPr="00720E19" w:rsidRDefault="005054BC" w:rsidP="005054BC">
      <w:r w:rsidRPr="00720E19">
        <w:lastRenderedPageBreak/>
        <w:t xml:space="preserve">The processes for appointing a </w:t>
      </w:r>
      <w:r w:rsidR="00EA4BAD">
        <w:t>committee</w:t>
      </w:r>
      <w:r w:rsidR="00EA4BAD" w:rsidRPr="00720E19">
        <w:t xml:space="preserve"> </w:t>
      </w:r>
      <w:r w:rsidRPr="00720E19">
        <w:t>in BC are complex and not covered in this reading.</w:t>
      </w:r>
      <w:r>
        <w:t xml:space="preserve"> </w:t>
      </w:r>
    </w:p>
    <w:p w14:paraId="092D7EFF" w14:textId="77777777" w:rsidR="005054BC" w:rsidRPr="00720E19" w:rsidRDefault="005054BC" w:rsidP="005054BC"/>
    <w:p w14:paraId="71195124" w14:textId="159D6BD9" w:rsidR="00132352" w:rsidRDefault="00132352" w:rsidP="00132352">
      <w:pPr>
        <w:pStyle w:val="Heading3"/>
      </w:pPr>
      <w:r w:rsidRPr="00720E19">
        <w:t>Additional Readin</w:t>
      </w:r>
      <w:r>
        <w:t>g</w:t>
      </w:r>
      <w:r w:rsidR="005054BC" w:rsidRPr="00720E19">
        <w:t xml:space="preserve"> </w:t>
      </w:r>
    </w:p>
    <w:p w14:paraId="316DA733" w14:textId="734AC76A" w:rsidR="00EA4BAD" w:rsidRDefault="00EA4BAD" w:rsidP="00EA4B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rPr>
      </w:pPr>
      <w:r w:rsidRPr="007D03CD">
        <w:t>A Guide to the Certificate of Incapability Process Under the</w:t>
      </w:r>
      <w:r w:rsidRPr="007D03CD">
        <w:rPr>
          <w:i/>
        </w:rPr>
        <w:t xml:space="preserve"> Adult Guardianship Act, </w:t>
      </w:r>
      <w:r w:rsidRPr="007D03CD">
        <w:t xml:space="preserve">available on the Public Guardian and Trustee website at </w:t>
      </w:r>
      <w:hyperlink r:id="rId182" w:history="1">
        <w:r w:rsidRPr="007D03CD">
          <w:t>www.trustee.bc.ca</w:t>
        </w:r>
      </w:hyperlink>
      <w:r w:rsidRPr="007D03CD">
        <w:t>.</w:t>
      </w:r>
      <w:r w:rsidRPr="0056749D">
        <w:rPr>
          <w:color w:val="FF0000"/>
          <w:highlight w:val="yellow"/>
        </w:rPr>
        <w:t xml:space="preserve">  </w:t>
      </w:r>
    </w:p>
    <w:p w14:paraId="559A3FCD" w14:textId="77777777" w:rsidR="005054BC" w:rsidRPr="00720E19" w:rsidRDefault="005054BC" w:rsidP="00EA4B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98E8A38" w14:textId="77777777" w:rsidR="005054BC" w:rsidRPr="00720E19" w:rsidRDefault="005054BC" w:rsidP="00412FEC">
      <w:pPr>
        <w:pStyle w:val="ReadingsBold"/>
      </w:pPr>
      <w:r w:rsidRPr="00720E19">
        <w:t>(b) Substitute Decision-Making by Agreement</w:t>
      </w:r>
    </w:p>
    <w:p w14:paraId="0C594BA8" w14:textId="77777777" w:rsidR="005054BC" w:rsidRPr="00720E19" w:rsidRDefault="005054BC" w:rsidP="005054BC">
      <w:r w:rsidRPr="00720E19">
        <w:t xml:space="preserve">The two key ways to appoint a legal substitute decision-maker in BC are to appoint a representative under the </w:t>
      </w:r>
      <w:r w:rsidRPr="00720E19">
        <w:rPr>
          <w:i/>
        </w:rPr>
        <w:t>Representation Agreement Act</w:t>
      </w:r>
      <w:r w:rsidRPr="00720E19">
        <w:t xml:space="preserve"> or an attorney under the </w:t>
      </w:r>
      <w:r w:rsidRPr="00720E19">
        <w:rPr>
          <w:i/>
        </w:rPr>
        <w:t>Power of Attorney Act</w:t>
      </w:r>
      <w:r w:rsidRPr="00720E19">
        <w:t>.</w:t>
      </w:r>
    </w:p>
    <w:p w14:paraId="58B8202E" w14:textId="77777777" w:rsidR="005054BC" w:rsidRPr="00720E19" w:rsidRDefault="005054BC" w:rsidP="005054BC"/>
    <w:p w14:paraId="5A1FFCF5" w14:textId="6F0EC3D2" w:rsidR="005054BC" w:rsidRDefault="005054BC" w:rsidP="005054BC">
      <w:r w:rsidRPr="00720E19">
        <w:t>Key differences:</w:t>
      </w:r>
    </w:p>
    <w:p w14:paraId="247B3FD5" w14:textId="77777777" w:rsidR="00135FBC" w:rsidRPr="00720E19" w:rsidRDefault="00135FBC" w:rsidP="005054BC"/>
    <w:tbl>
      <w:tblPr>
        <w:tblW w:w="9497" w:type="dxa"/>
        <w:tblInd w:w="55" w:type="dxa"/>
        <w:tblBorders>
          <w:top w:val="nil"/>
          <w:left w:val="nil"/>
          <w:bottom w:val="single" w:sz="2" w:space="0" w:color="000000"/>
          <w:right w:val="nil"/>
          <w:insideH w:val="single" w:sz="2" w:space="0" w:color="000000"/>
          <w:insideV w:val="nil"/>
        </w:tblBorders>
        <w:tblCellMar>
          <w:top w:w="108" w:type="dxa"/>
          <w:bottom w:w="108" w:type="dxa"/>
        </w:tblCellMar>
        <w:tblLook w:val="04A0" w:firstRow="1" w:lastRow="0" w:firstColumn="1" w:lastColumn="0" w:noHBand="0" w:noVBand="1"/>
      </w:tblPr>
      <w:tblGrid>
        <w:gridCol w:w="1357"/>
        <w:gridCol w:w="3640"/>
        <w:gridCol w:w="4500"/>
      </w:tblGrid>
      <w:tr w:rsidR="00135FBC" w:rsidRPr="00720E19" w14:paraId="39AC7D55" w14:textId="77777777" w:rsidTr="00135FBC">
        <w:trPr>
          <w:tblHeader/>
        </w:trPr>
        <w:tc>
          <w:tcPr>
            <w:tcW w:w="4997" w:type="dxa"/>
            <w:gridSpan w:val="2"/>
            <w:tcBorders>
              <w:top w:val="single" w:sz="4" w:space="0" w:color="auto"/>
              <w:left w:val="single" w:sz="4" w:space="0" w:color="auto"/>
              <w:bottom w:val="single" w:sz="4" w:space="0" w:color="auto"/>
              <w:right w:val="single" w:sz="4" w:space="0" w:color="auto"/>
            </w:tcBorders>
            <w:shd w:val="clear" w:color="auto" w:fill="E6E6E6"/>
            <w:tcMar>
              <w:left w:w="54" w:type="dxa"/>
            </w:tcMar>
            <w:vAlign w:val="center"/>
          </w:tcPr>
          <w:p w14:paraId="403AE827" w14:textId="77777777" w:rsidR="00135FBC" w:rsidRPr="00720E19" w:rsidRDefault="00135FBC" w:rsidP="005054BC">
            <w:pPr>
              <w:pStyle w:val="TableContents"/>
              <w:rPr>
                <w:b/>
                <w:bCs/>
              </w:rPr>
            </w:pPr>
            <w:r w:rsidRPr="00720E19">
              <w:rPr>
                <w:b/>
                <w:bCs/>
              </w:rPr>
              <w:t>Enduring Power of Attorney</w:t>
            </w:r>
          </w:p>
        </w:tc>
        <w:tc>
          <w:tcPr>
            <w:tcW w:w="4500" w:type="dxa"/>
            <w:tcBorders>
              <w:top w:val="single" w:sz="2" w:space="0" w:color="000000"/>
              <w:left w:val="single" w:sz="2" w:space="0" w:color="000000"/>
              <w:bottom w:val="single" w:sz="2" w:space="0" w:color="000000"/>
              <w:right w:val="single" w:sz="4" w:space="0" w:color="auto"/>
            </w:tcBorders>
            <w:shd w:val="clear" w:color="auto" w:fill="E6E6E6"/>
            <w:tcMar>
              <w:left w:w="54" w:type="dxa"/>
            </w:tcMar>
            <w:vAlign w:val="center"/>
          </w:tcPr>
          <w:p w14:paraId="2EE8F284" w14:textId="77777777" w:rsidR="00135FBC" w:rsidRPr="00720E19" w:rsidRDefault="00135FBC" w:rsidP="005054BC">
            <w:pPr>
              <w:pStyle w:val="TableContents"/>
              <w:rPr>
                <w:b/>
                <w:bCs/>
              </w:rPr>
            </w:pPr>
            <w:r w:rsidRPr="00720E19">
              <w:rPr>
                <w:b/>
                <w:bCs/>
              </w:rPr>
              <w:t>Representation Agreement, Standard section 7 agreements</w:t>
            </w:r>
          </w:p>
        </w:tc>
      </w:tr>
      <w:tr w:rsidR="005054BC" w:rsidRPr="00720E19" w14:paraId="0A0EBE37" w14:textId="77777777" w:rsidTr="00135FBC">
        <w:tc>
          <w:tcPr>
            <w:tcW w:w="1357" w:type="dxa"/>
            <w:tcBorders>
              <w:top w:val="single" w:sz="4" w:space="0" w:color="auto"/>
              <w:left w:val="single" w:sz="2" w:space="0" w:color="000000"/>
              <w:bottom w:val="single" w:sz="2" w:space="0" w:color="000000"/>
              <w:right w:val="nil"/>
            </w:tcBorders>
            <w:shd w:val="clear" w:color="auto" w:fill="E6E6E6"/>
            <w:tcMar>
              <w:left w:w="54" w:type="dxa"/>
            </w:tcMar>
          </w:tcPr>
          <w:p w14:paraId="2950F561" w14:textId="77777777" w:rsidR="005054BC" w:rsidRPr="00720E19" w:rsidRDefault="005054BC" w:rsidP="00135FBC">
            <w:pPr>
              <w:pStyle w:val="TableContents"/>
              <w:rPr>
                <w:b/>
                <w:bCs/>
                <w:sz w:val="20"/>
                <w:szCs w:val="20"/>
              </w:rPr>
            </w:pPr>
            <w:r w:rsidRPr="00720E19">
              <w:rPr>
                <w:b/>
                <w:bCs/>
                <w:sz w:val="20"/>
                <w:szCs w:val="20"/>
              </w:rPr>
              <w:t>Statute</w:t>
            </w:r>
          </w:p>
        </w:tc>
        <w:tc>
          <w:tcPr>
            <w:tcW w:w="3640" w:type="dxa"/>
            <w:tcBorders>
              <w:top w:val="single" w:sz="2" w:space="0" w:color="000000"/>
              <w:left w:val="single" w:sz="2" w:space="0" w:color="000000"/>
              <w:bottom w:val="single" w:sz="2" w:space="0" w:color="000000"/>
              <w:right w:val="nil"/>
            </w:tcBorders>
            <w:shd w:val="clear" w:color="auto" w:fill="auto"/>
            <w:tcMar>
              <w:left w:w="54" w:type="dxa"/>
            </w:tcMar>
          </w:tcPr>
          <w:p w14:paraId="21E2595D" w14:textId="77777777" w:rsidR="005054BC" w:rsidRPr="00720E19" w:rsidRDefault="005054BC" w:rsidP="00135FBC">
            <w:pPr>
              <w:pStyle w:val="TableContents"/>
              <w:rPr>
                <w:b/>
                <w:bCs/>
                <w:i/>
                <w:iCs/>
                <w:szCs w:val="20"/>
              </w:rPr>
            </w:pPr>
            <w:r w:rsidRPr="00720E19">
              <w:rPr>
                <w:b/>
                <w:bCs/>
                <w:i/>
                <w:iCs/>
                <w:szCs w:val="20"/>
              </w:rPr>
              <w:t>Power of Attorney Act</w:t>
            </w:r>
          </w:p>
        </w:tc>
        <w:tc>
          <w:tcPr>
            <w:tcW w:w="4500" w:type="dxa"/>
            <w:tcBorders>
              <w:top w:val="single" w:sz="2" w:space="0" w:color="000000"/>
              <w:left w:val="single" w:sz="2" w:space="0" w:color="000000"/>
              <w:bottom w:val="single" w:sz="2" w:space="0" w:color="000000"/>
              <w:right w:val="single" w:sz="4" w:space="0" w:color="auto"/>
            </w:tcBorders>
            <w:shd w:val="clear" w:color="auto" w:fill="auto"/>
            <w:tcMar>
              <w:left w:w="54" w:type="dxa"/>
            </w:tcMar>
          </w:tcPr>
          <w:p w14:paraId="038B176F" w14:textId="77777777" w:rsidR="005054BC" w:rsidRPr="00720E19" w:rsidRDefault="005054BC" w:rsidP="00135FBC">
            <w:pPr>
              <w:pStyle w:val="TableContents"/>
              <w:rPr>
                <w:b/>
                <w:bCs/>
                <w:i/>
                <w:iCs/>
                <w:szCs w:val="20"/>
              </w:rPr>
            </w:pPr>
            <w:r w:rsidRPr="00720E19">
              <w:rPr>
                <w:b/>
                <w:bCs/>
                <w:i/>
                <w:iCs/>
                <w:szCs w:val="20"/>
              </w:rPr>
              <w:t>Representation Agreement Act</w:t>
            </w:r>
          </w:p>
        </w:tc>
      </w:tr>
      <w:tr w:rsidR="005054BC" w:rsidRPr="00720E19" w14:paraId="3A835A06" w14:textId="77777777" w:rsidTr="00135FBC">
        <w:tc>
          <w:tcPr>
            <w:tcW w:w="1357" w:type="dxa"/>
            <w:tcBorders>
              <w:top w:val="single" w:sz="2" w:space="0" w:color="000000"/>
              <w:left w:val="single" w:sz="2" w:space="0" w:color="000000"/>
              <w:bottom w:val="single" w:sz="2" w:space="0" w:color="000000"/>
              <w:right w:val="nil"/>
            </w:tcBorders>
            <w:shd w:val="clear" w:color="auto" w:fill="E6E6E6"/>
            <w:tcMar>
              <w:left w:w="54" w:type="dxa"/>
            </w:tcMar>
          </w:tcPr>
          <w:p w14:paraId="72A402FE" w14:textId="77777777" w:rsidR="005054BC" w:rsidRPr="00720E19" w:rsidRDefault="005054BC" w:rsidP="00135FBC">
            <w:pPr>
              <w:pStyle w:val="TableContents"/>
              <w:rPr>
                <w:b/>
                <w:bCs/>
                <w:sz w:val="20"/>
                <w:szCs w:val="20"/>
              </w:rPr>
            </w:pPr>
            <w:r w:rsidRPr="00720E19">
              <w:rPr>
                <w:b/>
                <w:bCs/>
                <w:sz w:val="20"/>
                <w:szCs w:val="20"/>
              </w:rPr>
              <w:t>Purpose</w:t>
            </w:r>
          </w:p>
        </w:tc>
        <w:tc>
          <w:tcPr>
            <w:tcW w:w="3640" w:type="dxa"/>
            <w:tcBorders>
              <w:top w:val="single" w:sz="2" w:space="0" w:color="000000"/>
              <w:left w:val="single" w:sz="2" w:space="0" w:color="000000"/>
              <w:bottom w:val="single" w:sz="2" w:space="0" w:color="000000"/>
              <w:right w:val="nil"/>
            </w:tcBorders>
            <w:shd w:val="clear" w:color="auto" w:fill="auto"/>
            <w:tcMar>
              <w:left w:w="54" w:type="dxa"/>
            </w:tcMar>
          </w:tcPr>
          <w:p w14:paraId="1913C143" w14:textId="77777777" w:rsidR="005054BC" w:rsidRPr="00A6534F" w:rsidRDefault="005054BC" w:rsidP="00135FBC">
            <w:pPr>
              <w:pStyle w:val="TableContents"/>
            </w:pPr>
            <w:r w:rsidRPr="00A6534F">
              <w:t>Financial and legal decisions</w:t>
            </w:r>
          </w:p>
          <w:p w14:paraId="25E9EBE7" w14:textId="77777777" w:rsidR="005054BC" w:rsidRPr="00A6534F" w:rsidRDefault="005054BC" w:rsidP="00135FBC">
            <w:pPr>
              <w:pStyle w:val="TableContents"/>
            </w:pPr>
          </w:p>
        </w:tc>
        <w:tc>
          <w:tcPr>
            <w:tcW w:w="4500" w:type="dxa"/>
            <w:tcBorders>
              <w:top w:val="single" w:sz="2" w:space="0" w:color="000000"/>
              <w:left w:val="single" w:sz="2" w:space="0" w:color="000000"/>
              <w:bottom w:val="single" w:sz="2" w:space="0" w:color="000000"/>
              <w:right w:val="single" w:sz="4" w:space="0" w:color="auto"/>
            </w:tcBorders>
            <w:shd w:val="clear" w:color="auto" w:fill="auto"/>
            <w:tcMar>
              <w:left w:w="54" w:type="dxa"/>
            </w:tcMar>
          </w:tcPr>
          <w:p w14:paraId="1A0BB81D" w14:textId="77777777" w:rsidR="005054BC" w:rsidRPr="00A6534F" w:rsidRDefault="005054BC" w:rsidP="00135FBC">
            <w:pPr>
              <w:pStyle w:val="TableContents"/>
              <w:numPr>
                <w:ilvl w:val="0"/>
                <w:numId w:val="56"/>
              </w:numPr>
            </w:pPr>
            <w:r w:rsidRPr="00A6534F">
              <w:t>Personal care</w:t>
            </w:r>
          </w:p>
          <w:p w14:paraId="4EA2F70B" w14:textId="77777777" w:rsidR="005054BC" w:rsidRPr="00A6534F" w:rsidRDefault="005054BC" w:rsidP="00135FBC">
            <w:pPr>
              <w:pStyle w:val="TableContents"/>
              <w:numPr>
                <w:ilvl w:val="0"/>
                <w:numId w:val="56"/>
              </w:numPr>
            </w:pPr>
            <w:r w:rsidRPr="00A6534F">
              <w:t>Routine financial affairs</w:t>
            </w:r>
          </w:p>
          <w:p w14:paraId="5CEC37E9" w14:textId="77777777" w:rsidR="005054BC" w:rsidRPr="00A6534F" w:rsidRDefault="005054BC" w:rsidP="00135FBC">
            <w:pPr>
              <w:pStyle w:val="TableContents"/>
              <w:numPr>
                <w:ilvl w:val="0"/>
                <w:numId w:val="56"/>
              </w:numPr>
            </w:pPr>
            <w:r w:rsidRPr="00A6534F">
              <w:t>Major and minor health care</w:t>
            </w:r>
          </w:p>
          <w:p w14:paraId="6D29DA75" w14:textId="77777777" w:rsidR="005054BC" w:rsidRPr="00A6534F" w:rsidRDefault="005054BC" w:rsidP="00135FBC">
            <w:pPr>
              <w:pStyle w:val="TableContents"/>
              <w:numPr>
                <w:ilvl w:val="0"/>
                <w:numId w:val="56"/>
              </w:numPr>
            </w:pPr>
            <w:r w:rsidRPr="00A6534F">
              <w:t>Obtaining legal services</w:t>
            </w:r>
          </w:p>
          <w:p w14:paraId="79AE9B29" w14:textId="77777777" w:rsidR="005054BC" w:rsidRPr="00A6534F" w:rsidRDefault="005054BC" w:rsidP="00135FBC">
            <w:pPr>
              <w:pStyle w:val="TableContents"/>
              <w:numPr>
                <w:ilvl w:val="0"/>
                <w:numId w:val="56"/>
              </w:numPr>
            </w:pPr>
            <w:r w:rsidRPr="00A6534F">
              <w:t>Admission to a family care home or group home for the mentally handicapped</w:t>
            </w:r>
          </w:p>
        </w:tc>
      </w:tr>
      <w:tr w:rsidR="005054BC" w:rsidRPr="00720E19" w14:paraId="77256E41" w14:textId="77777777" w:rsidTr="00135FBC">
        <w:tc>
          <w:tcPr>
            <w:tcW w:w="1357" w:type="dxa"/>
            <w:tcBorders>
              <w:top w:val="single" w:sz="2" w:space="0" w:color="000000"/>
              <w:left w:val="single" w:sz="2" w:space="0" w:color="000000"/>
              <w:bottom w:val="single" w:sz="2" w:space="0" w:color="000000"/>
              <w:right w:val="nil"/>
            </w:tcBorders>
            <w:shd w:val="clear" w:color="auto" w:fill="E6E6E6"/>
            <w:tcMar>
              <w:left w:w="54" w:type="dxa"/>
            </w:tcMar>
          </w:tcPr>
          <w:p w14:paraId="5C2161D5" w14:textId="77777777" w:rsidR="005054BC" w:rsidRPr="00720E19" w:rsidRDefault="005054BC" w:rsidP="00135FBC">
            <w:pPr>
              <w:pStyle w:val="TableContents"/>
              <w:rPr>
                <w:b/>
                <w:bCs/>
                <w:sz w:val="20"/>
                <w:szCs w:val="20"/>
              </w:rPr>
            </w:pPr>
            <w:r w:rsidRPr="00720E19">
              <w:rPr>
                <w:b/>
                <w:bCs/>
                <w:sz w:val="20"/>
                <w:szCs w:val="20"/>
              </w:rPr>
              <w:t>Capacity Standard</w:t>
            </w:r>
          </w:p>
        </w:tc>
        <w:tc>
          <w:tcPr>
            <w:tcW w:w="3640" w:type="dxa"/>
            <w:tcBorders>
              <w:top w:val="single" w:sz="2" w:space="0" w:color="000000"/>
              <w:left w:val="single" w:sz="2" w:space="0" w:color="000000"/>
              <w:bottom w:val="single" w:sz="2" w:space="0" w:color="000000"/>
              <w:right w:val="nil"/>
            </w:tcBorders>
            <w:shd w:val="clear" w:color="auto" w:fill="auto"/>
            <w:tcMar>
              <w:left w:w="54" w:type="dxa"/>
            </w:tcMar>
          </w:tcPr>
          <w:p w14:paraId="07B3176D" w14:textId="77777777" w:rsidR="005054BC" w:rsidRPr="00A6534F" w:rsidRDefault="005054BC" w:rsidP="00135FBC">
            <w:pPr>
              <w:pStyle w:val="TableContents"/>
            </w:pPr>
            <w:r w:rsidRPr="00A6534F">
              <w:t>Must understand:</w:t>
            </w:r>
          </w:p>
          <w:p w14:paraId="7C966B6A" w14:textId="77777777" w:rsidR="005054BC" w:rsidRPr="00A6534F" w:rsidRDefault="005054BC" w:rsidP="00135FBC">
            <w:pPr>
              <w:pStyle w:val="para"/>
              <w:spacing w:before="2" w:after="2"/>
              <w:rPr>
                <w:rFonts w:ascii="Georgia" w:hAnsi="Georgia" w:cs="Times New Roman"/>
                <w:sz w:val="22"/>
                <w:szCs w:val="22"/>
              </w:rPr>
            </w:pPr>
            <w:r w:rsidRPr="00A6534F">
              <w:rPr>
                <w:rFonts w:ascii="Georgia" w:hAnsi="Georgia" w:cs="Times New Roman"/>
                <w:sz w:val="22"/>
                <w:szCs w:val="22"/>
              </w:rPr>
              <w:t>(a) the property the adult has and its approximate value;</w:t>
            </w:r>
          </w:p>
          <w:p w14:paraId="31A3B1E7" w14:textId="77777777" w:rsidR="005054BC" w:rsidRPr="00A6534F" w:rsidRDefault="005054BC" w:rsidP="00135FBC">
            <w:pPr>
              <w:pStyle w:val="para"/>
              <w:spacing w:before="2" w:after="2"/>
              <w:rPr>
                <w:rFonts w:ascii="Georgia" w:hAnsi="Georgia" w:cs="Times New Roman"/>
                <w:sz w:val="22"/>
                <w:szCs w:val="22"/>
              </w:rPr>
            </w:pPr>
            <w:bookmarkStart w:id="236" w:name="d2e732"/>
            <w:bookmarkEnd w:id="236"/>
            <w:r w:rsidRPr="00A6534F">
              <w:rPr>
                <w:rFonts w:ascii="Georgia" w:hAnsi="Georgia" w:cs="Times New Roman"/>
                <w:sz w:val="22"/>
                <w:szCs w:val="22"/>
              </w:rPr>
              <w:t>(b) the obligations the adult owes to his or her dependants;</w:t>
            </w:r>
          </w:p>
          <w:p w14:paraId="6FECB013" w14:textId="77777777" w:rsidR="005054BC" w:rsidRPr="00A6534F" w:rsidRDefault="005054BC" w:rsidP="00135FBC">
            <w:pPr>
              <w:pStyle w:val="para"/>
              <w:spacing w:before="2" w:after="2"/>
              <w:rPr>
                <w:rFonts w:ascii="Georgia" w:hAnsi="Georgia" w:cs="Times New Roman"/>
                <w:sz w:val="22"/>
                <w:szCs w:val="22"/>
              </w:rPr>
            </w:pPr>
            <w:bookmarkStart w:id="237" w:name="d2e741"/>
            <w:bookmarkEnd w:id="237"/>
            <w:r w:rsidRPr="00A6534F">
              <w:rPr>
                <w:rFonts w:ascii="Georgia" w:hAnsi="Georgia" w:cs="Times New Roman"/>
                <w:sz w:val="22"/>
                <w:szCs w:val="22"/>
              </w:rPr>
              <w:t>(c) that the adult's attorney will be able to do on the adult's behalf anything in respect of the adult's financial affairs that the adult could do if capable, except make a will, subject to the conditions and restrictions set out in the enduring power of attorney;</w:t>
            </w:r>
          </w:p>
          <w:p w14:paraId="662BBBD7" w14:textId="77777777" w:rsidR="005054BC" w:rsidRPr="00A6534F" w:rsidRDefault="005054BC" w:rsidP="00135FBC">
            <w:pPr>
              <w:pStyle w:val="para"/>
              <w:spacing w:before="2" w:after="2"/>
              <w:rPr>
                <w:rFonts w:ascii="Georgia" w:hAnsi="Georgia" w:cs="Times New Roman"/>
                <w:sz w:val="22"/>
                <w:szCs w:val="22"/>
              </w:rPr>
            </w:pPr>
            <w:bookmarkStart w:id="238" w:name="d2e750"/>
            <w:bookmarkEnd w:id="238"/>
            <w:r w:rsidRPr="00A6534F">
              <w:rPr>
                <w:rFonts w:ascii="Georgia" w:hAnsi="Georgia" w:cs="Times New Roman"/>
                <w:sz w:val="22"/>
                <w:szCs w:val="22"/>
              </w:rPr>
              <w:t>(d) that, unless the attorney manages the adult's business and property prudently, their value may decline;</w:t>
            </w:r>
          </w:p>
          <w:p w14:paraId="36D21986" w14:textId="77777777" w:rsidR="005054BC" w:rsidRPr="00A6534F" w:rsidRDefault="005054BC" w:rsidP="00135FBC">
            <w:pPr>
              <w:pStyle w:val="para"/>
              <w:spacing w:before="2" w:after="2"/>
              <w:rPr>
                <w:rFonts w:ascii="Georgia" w:hAnsi="Georgia" w:cs="Times New Roman"/>
                <w:sz w:val="22"/>
                <w:szCs w:val="22"/>
              </w:rPr>
            </w:pPr>
            <w:bookmarkStart w:id="239" w:name="d2e759"/>
            <w:bookmarkEnd w:id="239"/>
            <w:r w:rsidRPr="00A6534F">
              <w:rPr>
                <w:rFonts w:ascii="Georgia" w:hAnsi="Georgia" w:cs="Times New Roman"/>
                <w:sz w:val="22"/>
                <w:szCs w:val="22"/>
              </w:rPr>
              <w:t>(e) that the attorney might misuse the attorney's authority;</w:t>
            </w:r>
          </w:p>
          <w:p w14:paraId="3529EB2B" w14:textId="77777777" w:rsidR="005054BC" w:rsidRPr="00A6534F" w:rsidRDefault="005054BC" w:rsidP="00135FBC">
            <w:pPr>
              <w:pStyle w:val="para"/>
              <w:spacing w:before="2" w:after="2"/>
              <w:rPr>
                <w:rFonts w:ascii="Georgia" w:hAnsi="Georgia" w:cs="Times New Roman"/>
                <w:sz w:val="22"/>
                <w:szCs w:val="22"/>
              </w:rPr>
            </w:pPr>
            <w:bookmarkStart w:id="240" w:name="d2e768"/>
            <w:bookmarkEnd w:id="240"/>
            <w:r w:rsidRPr="00A6534F">
              <w:rPr>
                <w:rFonts w:ascii="Georgia" w:hAnsi="Georgia" w:cs="Times New Roman"/>
                <w:sz w:val="22"/>
                <w:szCs w:val="22"/>
              </w:rPr>
              <w:t>(f) that the adult may, if capable, revoke the enduring power of attorney;</w:t>
            </w:r>
          </w:p>
          <w:p w14:paraId="524112D5" w14:textId="274CA1A0" w:rsidR="005054BC" w:rsidRPr="00135FBC" w:rsidRDefault="005054BC" w:rsidP="00135FBC">
            <w:pPr>
              <w:pStyle w:val="para"/>
              <w:spacing w:before="2" w:after="2"/>
              <w:rPr>
                <w:rFonts w:ascii="Georgia" w:hAnsi="Georgia" w:cs="Times New Roman"/>
                <w:sz w:val="22"/>
                <w:szCs w:val="22"/>
              </w:rPr>
            </w:pPr>
            <w:bookmarkStart w:id="241" w:name="d2e777"/>
            <w:bookmarkEnd w:id="241"/>
            <w:r w:rsidRPr="00A6534F">
              <w:rPr>
                <w:rFonts w:ascii="Georgia" w:hAnsi="Georgia" w:cs="Times New Roman"/>
                <w:sz w:val="22"/>
                <w:szCs w:val="22"/>
              </w:rPr>
              <w:t>(g) any other prescribed matter.</w:t>
            </w:r>
          </w:p>
        </w:tc>
        <w:tc>
          <w:tcPr>
            <w:tcW w:w="4500" w:type="dxa"/>
            <w:tcBorders>
              <w:top w:val="single" w:sz="2" w:space="0" w:color="000000"/>
              <w:left w:val="single" w:sz="2" w:space="0" w:color="000000"/>
              <w:bottom w:val="single" w:sz="2" w:space="0" w:color="000000"/>
              <w:right w:val="single" w:sz="4" w:space="0" w:color="auto"/>
            </w:tcBorders>
            <w:shd w:val="clear" w:color="auto" w:fill="auto"/>
            <w:tcMar>
              <w:left w:w="54" w:type="dxa"/>
            </w:tcMar>
          </w:tcPr>
          <w:p w14:paraId="257C634D" w14:textId="77777777" w:rsidR="005054BC" w:rsidRPr="00A6534F" w:rsidRDefault="005054BC" w:rsidP="00135FBC">
            <w:pPr>
              <w:pStyle w:val="sub"/>
              <w:spacing w:before="2" w:after="2"/>
              <w:rPr>
                <w:rFonts w:ascii="Georgia" w:hAnsi="Georgia"/>
              </w:rPr>
            </w:pPr>
            <w:r w:rsidRPr="00A6534F">
              <w:rPr>
                <w:rFonts w:ascii="Georgia" w:hAnsi="Georgia"/>
              </w:rPr>
              <w:t>All relevant factors must be considered, for example:</w:t>
            </w:r>
          </w:p>
          <w:p w14:paraId="2FFA465C" w14:textId="77777777" w:rsidR="005054BC" w:rsidRPr="00A6534F" w:rsidRDefault="005054BC" w:rsidP="00135FBC">
            <w:pPr>
              <w:pStyle w:val="para"/>
              <w:spacing w:before="2" w:after="2"/>
              <w:rPr>
                <w:rFonts w:ascii="Georgia" w:hAnsi="Georgia" w:cs="Times New Roman"/>
                <w:sz w:val="22"/>
                <w:szCs w:val="22"/>
              </w:rPr>
            </w:pPr>
            <w:r w:rsidRPr="00A6534F">
              <w:rPr>
                <w:rFonts w:ascii="Georgia" w:hAnsi="Georgia" w:cs="Times New Roman"/>
                <w:sz w:val="22"/>
                <w:szCs w:val="22"/>
              </w:rPr>
              <w:t>(a) whether the adult communicates a desire to have a representative make, help make, or stop making decisions;</w:t>
            </w:r>
          </w:p>
          <w:p w14:paraId="2F69F28B" w14:textId="77777777" w:rsidR="005054BC" w:rsidRPr="00A6534F" w:rsidRDefault="005054BC" w:rsidP="00135FBC">
            <w:pPr>
              <w:pStyle w:val="para"/>
              <w:spacing w:before="2" w:after="2"/>
              <w:rPr>
                <w:rFonts w:ascii="Georgia" w:hAnsi="Georgia" w:cs="Times New Roman"/>
                <w:sz w:val="22"/>
                <w:szCs w:val="22"/>
              </w:rPr>
            </w:pPr>
            <w:r w:rsidRPr="00A6534F">
              <w:rPr>
                <w:rFonts w:ascii="Georgia" w:hAnsi="Georgia" w:cs="Times New Roman"/>
                <w:sz w:val="22"/>
                <w:szCs w:val="22"/>
              </w:rPr>
              <w:t>(b) whether the adult demonstrates choices and preferences and can express feelings of approval or disapproval of others;</w:t>
            </w:r>
          </w:p>
          <w:p w14:paraId="0E8A7E0A" w14:textId="77777777" w:rsidR="005054BC" w:rsidRPr="00A6534F" w:rsidRDefault="005054BC" w:rsidP="00135FBC">
            <w:pPr>
              <w:pStyle w:val="para"/>
              <w:spacing w:before="2" w:after="2"/>
              <w:rPr>
                <w:rFonts w:ascii="Georgia" w:hAnsi="Georgia" w:cs="Times New Roman"/>
                <w:sz w:val="22"/>
                <w:szCs w:val="22"/>
              </w:rPr>
            </w:pPr>
            <w:r w:rsidRPr="00A6534F">
              <w:rPr>
                <w:rFonts w:ascii="Georgia" w:hAnsi="Georgia" w:cs="Times New Roman"/>
                <w:sz w:val="22"/>
                <w:szCs w:val="22"/>
              </w:rPr>
              <w:t>(c) whether the adult is aware that making the representation agreement or changing or revoking any of the provisions means that the representative may make, or stop making, decisions or choices that affect the adult;</w:t>
            </w:r>
          </w:p>
          <w:p w14:paraId="7211FA4E" w14:textId="77777777" w:rsidR="005054BC" w:rsidRPr="00A6534F" w:rsidRDefault="005054BC" w:rsidP="00135FBC">
            <w:pPr>
              <w:pStyle w:val="para"/>
              <w:spacing w:before="2" w:after="2"/>
              <w:rPr>
                <w:rFonts w:ascii="Georgia" w:hAnsi="Georgia" w:cs="Times New Roman"/>
                <w:sz w:val="22"/>
                <w:szCs w:val="22"/>
              </w:rPr>
            </w:pPr>
            <w:r w:rsidRPr="00A6534F">
              <w:rPr>
                <w:rFonts w:ascii="Georgia" w:hAnsi="Georgia" w:cs="Times New Roman"/>
                <w:sz w:val="22"/>
                <w:szCs w:val="22"/>
              </w:rPr>
              <w:t>(d) whether the adult has a relationship with the representative that is characterized by trust.</w:t>
            </w:r>
          </w:p>
          <w:p w14:paraId="36BC76C7" w14:textId="77777777" w:rsidR="005054BC" w:rsidRPr="00A6534F" w:rsidRDefault="005054BC" w:rsidP="00135FBC">
            <w:pPr>
              <w:pStyle w:val="TableContents"/>
            </w:pPr>
          </w:p>
        </w:tc>
      </w:tr>
      <w:tr w:rsidR="005054BC" w:rsidRPr="00720E19" w14:paraId="60C9EB0C" w14:textId="77777777" w:rsidTr="00135FBC">
        <w:tc>
          <w:tcPr>
            <w:tcW w:w="1357" w:type="dxa"/>
            <w:tcBorders>
              <w:top w:val="single" w:sz="2" w:space="0" w:color="000000"/>
              <w:left w:val="single" w:sz="2" w:space="0" w:color="000000"/>
              <w:bottom w:val="single" w:sz="4" w:space="0" w:color="auto"/>
              <w:right w:val="nil"/>
            </w:tcBorders>
            <w:shd w:val="clear" w:color="auto" w:fill="E6E6E6"/>
            <w:tcMar>
              <w:left w:w="54" w:type="dxa"/>
            </w:tcMar>
          </w:tcPr>
          <w:p w14:paraId="7203BC21" w14:textId="77777777" w:rsidR="005054BC" w:rsidRPr="00720E19" w:rsidRDefault="005054BC" w:rsidP="00135FBC">
            <w:pPr>
              <w:pStyle w:val="TableContents"/>
              <w:rPr>
                <w:b/>
                <w:bCs/>
                <w:sz w:val="20"/>
                <w:szCs w:val="20"/>
              </w:rPr>
            </w:pPr>
            <w:r w:rsidRPr="00720E19">
              <w:rPr>
                <w:b/>
                <w:bCs/>
                <w:sz w:val="20"/>
                <w:szCs w:val="20"/>
              </w:rPr>
              <w:lastRenderedPageBreak/>
              <w:t>Formalities</w:t>
            </w:r>
          </w:p>
        </w:tc>
        <w:tc>
          <w:tcPr>
            <w:tcW w:w="3640" w:type="dxa"/>
            <w:tcBorders>
              <w:top w:val="single" w:sz="2" w:space="0" w:color="000000"/>
              <w:left w:val="single" w:sz="2" w:space="0" w:color="000000"/>
              <w:bottom w:val="single" w:sz="4" w:space="0" w:color="auto"/>
              <w:right w:val="nil"/>
            </w:tcBorders>
            <w:shd w:val="clear" w:color="auto" w:fill="auto"/>
            <w:tcMar>
              <w:left w:w="54" w:type="dxa"/>
            </w:tcMar>
          </w:tcPr>
          <w:p w14:paraId="14553C65" w14:textId="77777777" w:rsidR="005054BC" w:rsidRPr="00720E19" w:rsidRDefault="005054BC" w:rsidP="00135FBC">
            <w:pPr>
              <w:pStyle w:val="TableContents"/>
            </w:pPr>
            <w:r w:rsidRPr="00720E19">
              <w:t>Signed by adult and the attorney in the presence of 2 adult witnesses, or 1 witness if the witness is a lawyer or notary.</w:t>
            </w:r>
          </w:p>
          <w:p w14:paraId="24FAB2A7" w14:textId="77777777" w:rsidR="005054BC" w:rsidRPr="00720E19" w:rsidRDefault="005054BC" w:rsidP="00135FBC">
            <w:pPr>
              <w:pStyle w:val="TableContents"/>
            </w:pPr>
          </w:p>
          <w:p w14:paraId="40A480D7" w14:textId="77777777" w:rsidR="005054BC" w:rsidRPr="00720E19" w:rsidRDefault="005054BC" w:rsidP="00135FBC">
            <w:pPr>
              <w:pStyle w:val="TableContents"/>
            </w:pPr>
            <w:r w:rsidRPr="00720E19">
              <w:t>Must be notarized if it grants the attorney the power to buy or sell land.</w:t>
            </w:r>
          </w:p>
        </w:tc>
        <w:tc>
          <w:tcPr>
            <w:tcW w:w="4500" w:type="dxa"/>
            <w:tcBorders>
              <w:top w:val="single" w:sz="2" w:space="0" w:color="000000"/>
              <w:left w:val="single" w:sz="2" w:space="0" w:color="000000"/>
              <w:bottom w:val="single" w:sz="4" w:space="0" w:color="auto"/>
              <w:right w:val="single" w:sz="4" w:space="0" w:color="auto"/>
            </w:tcBorders>
            <w:shd w:val="clear" w:color="auto" w:fill="auto"/>
            <w:tcMar>
              <w:left w:w="54" w:type="dxa"/>
            </w:tcMar>
          </w:tcPr>
          <w:p w14:paraId="01EF9F96" w14:textId="77777777" w:rsidR="005054BC" w:rsidRPr="00720E19" w:rsidRDefault="005054BC" w:rsidP="00135FBC">
            <w:pPr>
              <w:pStyle w:val="TableContents"/>
            </w:pPr>
            <w:r w:rsidRPr="00720E19">
              <w:t>Signed by adult and the representative in the presence of 2 adult witnesses, or 1 witness if the witness is a lawyer or notary.</w:t>
            </w:r>
          </w:p>
        </w:tc>
      </w:tr>
    </w:tbl>
    <w:p w14:paraId="3D4B15FC" w14:textId="77777777" w:rsidR="005054BC" w:rsidRPr="00720E19" w:rsidRDefault="005054BC" w:rsidP="005054BC">
      <w:pPr>
        <w:rPr>
          <w:b/>
          <w:bCs/>
        </w:rPr>
      </w:pPr>
    </w:p>
    <w:p w14:paraId="5EB49916" w14:textId="6A00B0C1" w:rsidR="00132352" w:rsidRDefault="00993DAF" w:rsidP="00993DAF">
      <w:pPr>
        <w:pStyle w:val="Heading3"/>
      </w:pPr>
      <w:r>
        <w:t xml:space="preserve">Activity - </w:t>
      </w:r>
      <w:r w:rsidR="005054BC" w:rsidRPr="00720E19">
        <w:t xml:space="preserve">What decisions can be covered by which type of agreement? </w:t>
      </w:r>
    </w:p>
    <w:p w14:paraId="72F45772" w14:textId="5161C46C" w:rsidR="005054BC" w:rsidRPr="00720E19" w:rsidRDefault="005054BC" w:rsidP="005054BC">
      <w:pPr>
        <w:rPr>
          <w:bCs/>
        </w:rPr>
      </w:pPr>
      <w:r w:rsidRPr="00720E19">
        <w:rPr>
          <w:bCs/>
        </w:rPr>
        <w:t>Look up both statutes named above, as well as the corresponding regulations.</w:t>
      </w:r>
      <w:r>
        <w:rPr>
          <w:bCs/>
        </w:rPr>
        <w:t xml:space="preserve"> </w:t>
      </w:r>
      <w:r w:rsidRPr="00720E19">
        <w:rPr>
          <w:bCs/>
        </w:rPr>
        <w:t>Compare further the types of decisions that can be covered by agreements created under either statute.</w:t>
      </w:r>
      <w:r>
        <w:rPr>
          <w:bCs/>
        </w:rPr>
        <w:t xml:space="preserve"> </w:t>
      </w:r>
      <w:r w:rsidRPr="00720E19">
        <w:rPr>
          <w:bCs/>
        </w:rPr>
        <w:t xml:space="preserve">Also compare the different types of decisions covered by Section 7 versus section 9 of the </w:t>
      </w:r>
      <w:r w:rsidRPr="00AA7ECC">
        <w:rPr>
          <w:bCs/>
          <w:i/>
        </w:rPr>
        <w:t>Representation Agreement Act</w:t>
      </w:r>
      <w:r w:rsidRPr="00720E19">
        <w:rPr>
          <w:bCs/>
        </w:rPr>
        <w:t>.</w:t>
      </w:r>
      <w:r>
        <w:rPr>
          <w:bCs/>
        </w:rPr>
        <w:t xml:space="preserve"> </w:t>
      </w:r>
      <w:r w:rsidRPr="00720E19">
        <w:rPr>
          <w:bCs/>
        </w:rPr>
        <w:t xml:space="preserve">Review in particular, </w:t>
      </w:r>
      <w:r w:rsidRPr="00AA7ECC">
        <w:rPr>
          <w:bCs/>
          <w:i/>
        </w:rPr>
        <w:t>Power of Attorney Act</w:t>
      </w:r>
      <w:r w:rsidRPr="00720E19">
        <w:rPr>
          <w:bCs/>
        </w:rPr>
        <w:t xml:space="preserve">, s 13 and the </w:t>
      </w:r>
      <w:r w:rsidRPr="00AA7ECC">
        <w:rPr>
          <w:bCs/>
          <w:i/>
        </w:rPr>
        <w:t>Representation Agreement Act</w:t>
      </w:r>
      <w:r w:rsidRPr="00720E19">
        <w:rPr>
          <w:bCs/>
        </w:rPr>
        <w:t>, s. 7, 9, and the Regulation s 2.</w:t>
      </w:r>
    </w:p>
    <w:p w14:paraId="22CBB33E" w14:textId="77777777" w:rsidR="005054BC" w:rsidRPr="00720E19" w:rsidRDefault="005054BC" w:rsidP="005054BC">
      <w:pPr>
        <w:rPr>
          <w:b/>
          <w:bCs/>
        </w:rPr>
      </w:pPr>
    </w:p>
    <w:p w14:paraId="78AF18D7" w14:textId="139F711F" w:rsidR="005054BC" w:rsidRPr="00132352" w:rsidRDefault="005054BC" w:rsidP="00132352">
      <w:pPr>
        <w:pStyle w:val="Heading3"/>
        <w:rPr>
          <w:b w:val="0"/>
        </w:rPr>
      </w:pPr>
      <w:bookmarkStart w:id="242" w:name="_Toc273046482"/>
      <w:r w:rsidRPr="002804DC">
        <w:t>Supportive Decision-Makers</w:t>
      </w:r>
      <w:bookmarkEnd w:id="242"/>
      <w:r w:rsidRPr="002804DC">
        <w:t xml:space="preserve"> </w:t>
      </w:r>
    </w:p>
    <w:p w14:paraId="7058E9B6" w14:textId="77777777" w:rsidR="005054BC" w:rsidRPr="00720E19" w:rsidRDefault="005054BC" w:rsidP="005054BC">
      <w:pPr>
        <w:rPr>
          <w:bCs/>
        </w:rPr>
      </w:pPr>
      <w:r w:rsidRPr="00720E19">
        <w:rPr>
          <w:bCs/>
        </w:rPr>
        <w:t>Representation agreements are the legal documents in BC that recognize supportive decision-making relationships.</w:t>
      </w:r>
      <w:r>
        <w:rPr>
          <w:bCs/>
        </w:rPr>
        <w:t xml:space="preserve"> </w:t>
      </w:r>
      <w:r w:rsidRPr="00720E19">
        <w:rPr>
          <w:bCs/>
        </w:rPr>
        <w:t>Likely, many people have informal “helpers” who support their decision-making, as many of us make decisions socially, consulting with people we trust and care about.</w:t>
      </w:r>
      <w:r>
        <w:rPr>
          <w:bCs/>
        </w:rPr>
        <w:t xml:space="preserve"> </w:t>
      </w:r>
      <w:r w:rsidRPr="00720E19">
        <w:rPr>
          <w:bCs/>
        </w:rPr>
        <w:t>But “formal” supportive decision-making goes further.</w:t>
      </w:r>
      <w:r>
        <w:rPr>
          <w:bCs/>
        </w:rPr>
        <w:t xml:space="preserve"> </w:t>
      </w:r>
      <w:r w:rsidRPr="00720E19">
        <w:rPr>
          <w:bCs/>
        </w:rPr>
        <w:t>Representation agreements creating supportive or substitute decision-making relationships should set out the specific powers and scope of authority in the agreement.</w:t>
      </w:r>
      <w:r>
        <w:rPr>
          <w:bCs/>
        </w:rPr>
        <w:t xml:space="preserve"> </w:t>
      </w:r>
      <w:r w:rsidRPr="00720E19">
        <w:rPr>
          <w:bCs/>
        </w:rPr>
        <w:t>The key significance of documenting a relationship formally by way of an agreement is to impact on how other individuals and institutions respect that relationship.</w:t>
      </w:r>
      <w:r>
        <w:rPr>
          <w:bCs/>
        </w:rPr>
        <w:t xml:space="preserve"> </w:t>
      </w:r>
      <w:r w:rsidRPr="00720E19">
        <w:rPr>
          <w:bCs/>
        </w:rPr>
        <w:t>Supportive decision-makers, for example, may be able to:</w:t>
      </w:r>
    </w:p>
    <w:p w14:paraId="1E0AE3D4" w14:textId="77777777" w:rsidR="005054BC" w:rsidRPr="00720E19" w:rsidRDefault="005054BC" w:rsidP="005054BC">
      <w:pPr>
        <w:rPr>
          <w:bCs/>
        </w:rPr>
      </w:pPr>
    </w:p>
    <w:p w14:paraId="22D30778" w14:textId="77777777" w:rsidR="005054BC" w:rsidRPr="00720E19" w:rsidRDefault="005054BC" w:rsidP="00383184">
      <w:pPr>
        <w:pStyle w:val="ListParagraph"/>
        <w:widowControl w:val="0"/>
        <w:numPr>
          <w:ilvl w:val="0"/>
          <w:numId w:val="60"/>
        </w:numPr>
        <w:suppressAutoHyphens/>
        <w:rPr>
          <w:bCs/>
        </w:rPr>
      </w:pPr>
      <w:r w:rsidRPr="00720E19">
        <w:rPr>
          <w:bCs/>
        </w:rPr>
        <w:t>Access personal information of the older adult;</w:t>
      </w:r>
    </w:p>
    <w:p w14:paraId="14D25D10" w14:textId="77777777" w:rsidR="005054BC" w:rsidRPr="00720E19" w:rsidRDefault="005054BC" w:rsidP="00383184">
      <w:pPr>
        <w:pStyle w:val="ListParagraph"/>
        <w:widowControl w:val="0"/>
        <w:numPr>
          <w:ilvl w:val="0"/>
          <w:numId w:val="60"/>
        </w:numPr>
        <w:suppressAutoHyphens/>
        <w:rPr>
          <w:bCs/>
        </w:rPr>
      </w:pPr>
      <w:r w:rsidRPr="00720E19">
        <w:rPr>
          <w:bCs/>
        </w:rPr>
        <w:t>Speak directly with key people, such as teachers, landlords, physicians, social workers, bank or credit union staff, or employment and assistance worker</w:t>
      </w:r>
    </w:p>
    <w:p w14:paraId="6548F9D0" w14:textId="77777777" w:rsidR="005054BC" w:rsidRPr="00720E19" w:rsidRDefault="005054BC" w:rsidP="005054BC">
      <w:pPr>
        <w:rPr>
          <w:b/>
          <w:bCs/>
        </w:rPr>
      </w:pPr>
    </w:p>
    <w:p w14:paraId="3BA499F2" w14:textId="402297B6" w:rsidR="005054BC" w:rsidRPr="00720E19" w:rsidRDefault="005054BC" w:rsidP="005054BC">
      <w:pPr>
        <w:rPr>
          <w:bCs/>
        </w:rPr>
      </w:pPr>
      <w:r w:rsidRPr="00720E19">
        <w:rPr>
          <w:bCs/>
        </w:rPr>
        <w:t xml:space="preserve">The term supportive decision-maker is not found in the </w:t>
      </w:r>
      <w:r w:rsidRPr="00720E19">
        <w:rPr>
          <w:bCs/>
          <w:i/>
        </w:rPr>
        <w:t>Representation Agreement Act</w:t>
      </w:r>
      <w:r w:rsidRPr="00720E19">
        <w:rPr>
          <w:bCs/>
        </w:rPr>
        <w:t>, the legal authority for creating a representation agreement.</w:t>
      </w:r>
      <w:r>
        <w:rPr>
          <w:bCs/>
        </w:rPr>
        <w:t xml:space="preserve"> </w:t>
      </w:r>
      <w:r w:rsidR="00AA7ECC">
        <w:rPr>
          <w:bCs/>
        </w:rPr>
        <w:t xml:space="preserve">Instead the </w:t>
      </w:r>
      <w:r w:rsidR="00AA7ECC" w:rsidRPr="00AA7ECC">
        <w:rPr>
          <w:bCs/>
          <w:i/>
        </w:rPr>
        <w:t>Act</w:t>
      </w:r>
      <w:r w:rsidRPr="00720E19">
        <w:rPr>
          <w:bCs/>
        </w:rPr>
        <w:t xml:space="preserve"> refers to “helping the adult make decisions,” which is a concept not defined in the </w:t>
      </w:r>
      <w:r w:rsidRPr="00AA7ECC">
        <w:rPr>
          <w:bCs/>
          <w:i/>
        </w:rPr>
        <w:t>Act</w:t>
      </w:r>
      <w:r w:rsidRPr="00720E19">
        <w:rPr>
          <w:bCs/>
        </w:rPr>
        <w:t>.</w:t>
      </w:r>
      <w:r>
        <w:rPr>
          <w:bCs/>
        </w:rPr>
        <w:t xml:space="preserve"> </w:t>
      </w:r>
      <w:r w:rsidRPr="00720E19">
        <w:rPr>
          <w:bCs/>
        </w:rPr>
        <w:t>Based on research, supportive decision-makers appear to “support” an adult to:</w:t>
      </w:r>
    </w:p>
    <w:p w14:paraId="34B2BCA5" w14:textId="77777777" w:rsidR="005054BC" w:rsidRPr="00720E19" w:rsidRDefault="005054BC" w:rsidP="005054BC">
      <w:pPr>
        <w:rPr>
          <w:bCs/>
        </w:rPr>
      </w:pPr>
    </w:p>
    <w:p w14:paraId="47FBD6B7" w14:textId="77777777" w:rsidR="005054BC" w:rsidRPr="00720E19" w:rsidRDefault="005054BC" w:rsidP="00383184">
      <w:pPr>
        <w:pStyle w:val="ListParagraph"/>
        <w:widowControl w:val="0"/>
        <w:numPr>
          <w:ilvl w:val="0"/>
          <w:numId w:val="58"/>
        </w:numPr>
        <w:suppressAutoHyphens/>
      </w:pPr>
      <w:r w:rsidRPr="00720E19">
        <w:t>Understand the issues involved in a decision;</w:t>
      </w:r>
    </w:p>
    <w:p w14:paraId="2368FCFB" w14:textId="77777777" w:rsidR="005054BC" w:rsidRPr="00720E19" w:rsidRDefault="005054BC" w:rsidP="00383184">
      <w:pPr>
        <w:pStyle w:val="ListParagraph"/>
        <w:widowControl w:val="0"/>
        <w:numPr>
          <w:ilvl w:val="0"/>
          <w:numId w:val="58"/>
        </w:numPr>
        <w:suppressAutoHyphens/>
      </w:pPr>
      <w:r w:rsidRPr="00720E19">
        <w:t>Understand the consequences of a decision;</w:t>
      </w:r>
    </w:p>
    <w:p w14:paraId="0DBDDC23" w14:textId="77777777" w:rsidR="005054BC" w:rsidRPr="00720E19" w:rsidRDefault="005054BC" w:rsidP="00383184">
      <w:pPr>
        <w:pStyle w:val="ListParagraph"/>
        <w:widowControl w:val="0"/>
        <w:numPr>
          <w:ilvl w:val="0"/>
          <w:numId w:val="58"/>
        </w:numPr>
        <w:suppressAutoHyphens/>
      </w:pPr>
      <w:r w:rsidRPr="00720E19">
        <w:t>Access the appropriate assistance or information;</w:t>
      </w:r>
    </w:p>
    <w:p w14:paraId="47B2F1F9" w14:textId="77777777" w:rsidR="005054BC" w:rsidRPr="00720E19" w:rsidRDefault="005054BC" w:rsidP="00383184">
      <w:pPr>
        <w:pStyle w:val="ListParagraph"/>
        <w:widowControl w:val="0"/>
        <w:numPr>
          <w:ilvl w:val="0"/>
          <w:numId w:val="58"/>
        </w:numPr>
        <w:suppressAutoHyphens/>
      </w:pPr>
      <w:r w:rsidRPr="00720E19">
        <w:t>Express his or her views and act as interpreter where needed;</w:t>
      </w:r>
    </w:p>
    <w:p w14:paraId="36F9AD55" w14:textId="77777777" w:rsidR="005054BC" w:rsidRPr="00720E19" w:rsidRDefault="005054BC" w:rsidP="00383184">
      <w:pPr>
        <w:pStyle w:val="ListParagraph"/>
        <w:widowControl w:val="0"/>
        <w:numPr>
          <w:ilvl w:val="0"/>
          <w:numId w:val="58"/>
        </w:numPr>
        <w:suppressAutoHyphens/>
      </w:pPr>
      <w:r w:rsidRPr="00720E19">
        <w:t>Have his or her wishes be heard by an institution or individual;</w:t>
      </w:r>
    </w:p>
    <w:p w14:paraId="237B617C" w14:textId="77777777" w:rsidR="005054BC" w:rsidRPr="00720E19" w:rsidRDefault="005054BC" w:rsidP="00383184">
      <w:pPr>
        <w:pStyle w:val="ListParagraph"/>
        <w:widowControl w:val="0"/>
        <w:numPr>
          <w:ilvl w:val="0"/>
          <w:numId w:val="58"/>
        </w:numPr>
        <w:suppressAutoHyphens/>
      </w:pPr>
      <w:r w:rsidRPr="00720E19">
        <w:t>Help another individual or institution appreciate that the adult is a person with needs, rights, values, preferences and goals—sometimes people are dismissive of people with disabilities, and support or education to help them appreciate the autonomy, dignity and wisdom of an adult is useful.</w:t>
      </w:r>
    </w:p>
    <w:p w14:paraId="4F579016" w14:textId="77777777" w:rsidR="005054BC" w:rsidRDefault="005054BC" w:rsidP="005054BC"/>
    <w:p w14:paraId="672549F6" w14:textId="77777777" w:rsidR="00A6534F" w:rsidRPr="00720E19" w:rsidRDefault="00A6534F" w:rsidP="005054BC"/>
    <w:p w14:paraId="6D3F851D" w14:textId="77777777" w:rsidR="005054BC" w:rsidRPr="00720E19" w:rsidRDefault="005054BC" w:rsidP="005054BC">
      <w:r w:rsidRPr="00720E19">
        <w:lastRenderedPageBreak/>
        <w:t>The role of the supporter has been described in this way:</w:t>
      </w:r>
    </w:p>
    <w:p w14:paraId="38E2A3AB" w14:textId="77777777" w:rsidR="005054BC" w:rsidRPr="00720E19" w:rsidRDefault="005054BC" w:rsidP="005054BC"/>
    <w:p w14:paraId="69ADB3F4" w14:textId="77777777" w:rsidR="005054BC" w:rsidRPr="00720E19" w:rsidRDefault="005054BC" w:rsidP="00383184">
      <w:pPr>
        <w:pStyle w:val="ListParagraph"/>
        <w:numPr>
          <w:ilvl w:val="0"/>
          <w:numId w:val="59"/>
        </w:numPr>
        <w:spacing w:beforeLines="1" w:before="2" w:afterLines="1" w:after="2"/>
      </w:pPr>
      <w:r w:rsidRPr="00720E19">
        <w:t>Respect and value the supported person’s autonomy and dignity.</w:t>
      </w:r>
    </w:p>
    <w:p w14:paraId="47DD99DE" w14:textId="77777777" w:rsidR="005054BC" w:rsidRPr="00720E19" w:rsidRDefault="005054BC" w:rsidP="00383184">
      <w:pPr>
        <w:pStyle w:val="ListParagraph"/>
        <w:numPr>
          <w:ilvl w:val="0"/>
          <w:numId w:val="59"/>
        </w:numPr>
        <w:spacing w:beforeLines="1" w:before="2" w:afterLines="1" w:after="2"/>
      </w:pPr>
      <w:r w:rsidRPr="00720E19">
        <w:t>Know the supported person’s goals, values and preferences.</w:t>
      </w:r>
    </w:p>
    <w:p w14:paraId="1B64A7A7" w14:textId="77777777" w:rsidR="005054BC" w:rsidRPr="00720E19" w:rsidRDefault="005054BC" w:rsidP="00383184">
      <w:pPr>
        <w:pStyle w:val="ListParagraph"/>
        <w:numPr>
          <w:ilvl w:val="0"/>
          <w:numId w:val="59"/>
        </w:numPr>
        <w:spacing w:beforeLines="1" w:before="2" w:afterLines="1" w:after="2"/>
      </w:pPr>
      <w:r w:rsidRPr="00720E19">
        <w:t>Respect the individual decision making style of the supported person and recognize when and how support may be offered.</w:t>
      </w:r>
    </w:p>
    <w:p w14:paraId="7F806883" w14:textId="77777777" w:rsidR="005054BC" w:rsidRPr="00720E19" w:rsidRDefault="005054BC" w:rsidP="00383184">
      <w:pPr>
        <w:pStyle w:val="ListParagraph"/>
        <w:numPr>
          <w:ilvl w:val="0"/>
          <w:numId w:val="59"/>
        </w:numPr>
        <w:spacing w:beforeLines="1" w:before="2" w:afterLines="1" w:after="2"/>
      </w:pPr>
      <w:r w:rsidRPr="00720E19">
        <w:t>To form a trusting relationship with the supported person.</w:t>
      </w:r>
    </w:p>
    <w:p w14:paraId="7C36684A" w14:textId="77777777" w:rsidR="005054BC" w:rsidRPr="00720E19" w:rsidRDefault="005054BC" w:rsidP="00383184">
      <w:pPr>
        <w:pStyle w:val="ListParagraph"/>
        <w:numPr>
          <w:ilvl w:val="0"/>
          <w:numId w:val="59"/>
        </w:numPr>
        <w:spacing w:beforeLines="1" w:before="2" w:afterLines="1" w:after="2"/>
      </w:pPr>
      <w:r w:rsidRPr="00720E19">
        <w:t>Be willing in the role of supporter, to fulfil their duty to the supported person, and not use this role as a way of advancing their own interests or any other person’s interests.</w:t>
      </w:r>
    </w:p>
    <w:p w14:paraId="4E4BE514" w14:textId="77777777" w:rsidR="005054BC" w:rsidRPr="00720E19" w:rsidRDefault="005054BC" w:rsidP="00383184">
      <w:pPr>
        <w:pStyle w:val="ListParagraph"/>
        <w:numPr>
          <w:ilvl w:val="0"/>
          <w:numId w:val="59"/>
        </w:numPr>
        <w:spacing w:beforeLines="1" w:before="2" w:afterLines="1" w:after="2"/>
      </w:pPr>
      <w:r w:rsidRPr="00720E19">
        <w:t>To be able to spend as much time as is required to support a person make each decision.</w:t>
      </w:r>
      <w:r w:rsidRPr="00720E19">
        <w:rPr>
          <w:rStyle w:val="EndnoteAnchor"/>
        </w:rPr>
        <w:footnoteReference w:id="52"/>
      </w:r>
    </w:p>
    <w:p w14:paraId="50A01664" w14:textId="77777777" w:rsidR="005054BC" w:rsidRPr="00720E19" w:rsidRDefault="005054BC" w:rsidP="00E058D4">
      <w:pPr>
        <w:pStyle w:val="ListParagraph"/>
        <w:spacing w:beforeLines="1" w:before="2" w:afterLines="1" w:after="2"/>
      </w:pPr>
    </w:p>
    <w:p w14:paraId="2887EA46" w14:textId="77777777" w:rsidR="005054BC" w:rsidRPr="00720E19" w:rsidRDefault="005054BC" w:rsidP="005054BC">
      <w:r w:rsidRPr="00720E19">
        <w:t xml:space="preserve">Supportive decision-makers share roles and responsibilities similar to those of substitute decision-makers, such as attorneys appointed with a power of attorney, court-appointed guardians appointed under the </w:t>
      </w:r>
      <w:r w:rsidRPr="00720E19">
        <w:rPr>
          <w:i/>
          <w:iCs/>
        </w:rPr>
        <w:t>Adult Guardianship Act</w:t>
      </w:r>
      <w:r w:rsidRPr="00720E19">
        <w:t>, and representatives appointed with a representation agreement.</w:t>
      </w:r>
      <w:r>
        <w:t xml:space="preserve"> </w:t>
      </w:r>
      <w:r w:rsidRPr="00720E19">
        <w:t xml:space="preserve">However, the key difference is that supportive decision makers </w:t>
      </w:r>
      <w:r w:rsidRPr="00720E19">
        <w:rPr>
          <w:i/>
          <w:iCs/>
        </w:rPr>
        <w:t>do not make decisions on behalf of the older adult</w:t>
      </w:r>
      <w:r w:rsidRPr="00720E19">
        <w:t xml:space="preserve">. </w:t>
      </w:r>
    </w:p>
    <w:p w14:paraId="01334125" w14:textId="77777777" w:rsidR="005054BC" w:rsidRPr="00720E19" w:rsidRDefault="005054BC" w:rsidP="005054BC"/>
    <w:p w14:paraId="6EF76441" w14:textId="444C453E" w:rsidR="005054BC" w:rsidRPr="00132352" w:rsidRDefault="00993DAF" w:rsidP="00132352">
      <w:pPr>
        <w:pStyle w:val="Heading3"/>
        <w:rPr>
          <w:b w:val="0"/>
        </w:rPr>
      </w:pPr>
      <w:bookmarkStart w:id="243" w:name="_Toc273046483"/>
      <w:r>
        <w:t xml:space="preserve">Advanced Learning - </w:t>
      </w:r>
      <w:r w:rsidR="005054BC" w:rsidRPr="000244C6">
        <w:t>Additional information on supported decision-making</w:t>
      </w:r>
      <w:bookmarkEnd w:id="243"/>
    </w:p>
    <w:p w14:paraId="23CE0C29" w14:textId="77777777" w:rsidR="005054BC" w:rsidRPr="00720E19" w:rsidRDefault="005054BC" w:rsidP="005054BC">
      <w:pPr>
        <w:rPr>
          <w:u w:val="single"/>
        </w:rPr>
      </w:pPr>
      <w:r w:rsidRPr="00720E19">
        <w:rPr>
          <w:u w:val="single"/>
        </w:rPr>
        <w:t>Creating a supportive decision-making agreement</w:t>
      </w:r>
    </w:p>
    <w:p w14:paraId="32B54A66" w14:textId="77777777" w:rsidR="005054BC" w:rsidRPr="00720E19" w:rsidRDefault="005054BC" w:rsidP="005054BC"/>
    <w:p w14:paraId="6FF40C29" w14:textId="77777777" w:rsidR="005054BC" w:rsidRPr="00720E19" w:rsidRDefault="005054BC" w:rsidP="005054BC">
      <w:pPr>
        <w:rPr>
          <w:rStyle w:val="EndnoteAnchor"/>
        </w:rPr>
      </w:pPr>
      <w:r w:rsidRPr="00720E19">
        <w:t>The requirements for creating a supportive decision-making agreement are straight-forward.</w:t>
      </w:r>
      <w:r>
        <w:t xml:space="preserve"> </w:t>
      </w:r>
      <w:r w:rsidRPr="00720E19">
        <w:t>The agreement requires proper form and execution, that is to say, that it be written and signed by the adult and the supportive decision-maker and two adult witnesses, or one witness if that witness is a lawyer or notary.</w:t>
      </w:r>
      <w:r w:rsidRPr="00720E19">
        <w:rPr>
          <w:rStyle w:val="EndnoteAnchor"/>
        </w:rPr>
        <w:footnoteReference w:id="53"/>
      </w:r>
    </w:p>
    <w:p w14:paraId="00836A53" w14:textId="77777777" w:rsidR="005054BC" w:rsidRPr="00720E19" w:rsidRDefault="005054BC" w:rsidP="005054BC"/>
    <w:p w14:paraId="4C929525" w14:textId="25DA4ABA" w:rsidR="005054BC" w:rsidRPr="00720E19" w:rsidRDefault="00353AA9" w:rsidP="00DD471C">
      <w:pPr>
        <w:pStyle w:val="Heading3"/>
      </w:pPr>
      <w:r>
        <w:t>Appointing a Supportive D</w:t>
      </w:r>
      <w:r w:rsidR="005054BC" w:rsidRPr="00720E19">
        <w:t>ec</w:t>
      </w:r>
      <w:r>
        <w:t>ision-M</w:t>
      </w:r>
      <w:r w:rsidR="005054BC" w:rsidRPr="00720E19">
        <w:t>aker</w:t>
      </w:r>
    </w:p>
    <w:p w14:paraId="3D093DAE" w14:textId="77777777" w:rsidR="00993DAF" w:rsidRDefault="00993DAF" w:rsidP="00132352">
      <w:pPr>
        <w:pStyle w:val="Heading3"/>
        <w:rPr>
          <w:rFonts w:ascii="Georgia" w:hAnsi="Georgia" w:cs="Times New Roman"/>
          <w:b w:val="0"/>
          <w:szCs w:val="22"/>
        </w:rPr>
      </w:pPr>
    </w:p>
    <w:p w14:paraId="22461F5A" w14:textId="70D538D2" w:rsidR="005054BC" w:rsidRPr="00132352" w:rsidRDefault="005054BC" w:rsidP="00132352">
      <w:pPr>
        <w:pStyle w:val="Heading3"/>
      </w:pPr>
      <w:r w:rsidRPr="00720E19">
        <w:t>Who can make an agreement?</w:t>
      </w:r>
    </w:p>
    <w:p w14:paraId="772D823B" w14:textId="77777777" w:rsidR="005054BC" w:rsidRPr="00720E19" w:rsidRDefault="005054BC" w:rsidP="005054BC">
      <w:r w:rsidRPr="00720E19">
        <w:t>The law presumes all adults are mentally capable of making a representation agreement.</w:t>
      </w:r>
      <w:r>
        <w:t xml:space="preserve"> </w:t>
      </w:r>
      <w:r w:rsidRPr="00720E19">
        <w:t xml:space="preserve">The </w:t>
      </w:r>
      <w:r w:rsidRPr="00AA7ECC">
        <w:rPr>
          <w:i/>
        </w:rPr>
        <w:t xml:space="preserve">Act </w:t>
      </w:r>
      <w:r w:rsidRPr="00720E19">
        <w:t>lists factors to consider in assessing whether an adult is incapable of creating a standard section 7 agreement.</w:t>
      </w:r>
      <w:r>
        <w:t xml:space="preserve"> </w:t>
      </w:r>
      <w:r w:rsidRPr="00720E19">
        <w:t>They are:</w:t>
      </w:r>
    </w:p>
    <w:p w14:paraId="27E9F6AA" w14:textId="77777777" w:rsidR="005054BC" w:rsidRPr="00720E19" w:rsidRDefault="005054BC" w:rsidP="005054BC"/>
    <w:p w14:paraId="55A89A85" w14:textId="079DF345" w:rsidR="005054BC" w:rsidRPr="00F2209D" w:rsidRDefault="005054BC" w:rsidP="00BE102A">
      <w:pPr>
        <w:pStyle w:val="ListParagraph"/>
        <w:numPr>
          <w:ilvl w:val="0"/>
          <w:numId w:val="119"/>
        </w:numPr>
        <w:rPr>
          <w:rFonts w:eastAsia="SimSun"/>
          <w:lang w:eastAsia="zh-CN" w:bidi="hi-IN"/>
        </w:rPr>
      </w:pPr>
      <w:r w:rsidRPr="00F2209D">
        <w:rPr>
          <w:rFonts w:eastAsia="SimSun"/>
          <w:lang w:eastAsia="zh-CN" w:bidi="hi-IN"/>
        </w:rPr>
        <w:t>whether the adult communicates a desire to have a representative make, help make, or stop making decisions;</w:t>
      </w:r>
    </w:p>
    <w:p w14:paraId="403CB416" w14:textId="2B6583C3" w:rsidR="005054BC" w:rsidRPr="00F2209D" w:rsidRDefault="005054BC" w:rsidP="00BE102A">
      <w:pPr>
        <w:pStyle w:val="ListParagraph"/>
        <w:numPr>
          <w:ilvl w:val="0"/>
          <w:numId w:val="119"/>
        </w:numPr>
        <w:rPr>
          <w:rFonts w:eastAsia="SimSun"/>
          <w:lang w:eastAsia="zh-CN" w:bidi="hi-IN"/>
        </w:rPr>
      </w:pPr>
      <w:r w:rsidRPr="00F2209D">
        <w:rPr>
          <w:rFonts w:eastAsia="SimSun"/>
          <w:lang w:eastAsia="zh-CN" w:bidi="hi-IN"/>
        </w:rPr>
        <w:t>whether the adult demonstrates choices and preferences and can express feelings of approval or disapproval of others;</w:t>
      </w:r>
    </w:p>
    <w:p w14:paraId="73D58CAD" w14:textId="4E8A396C" w:rsidR="005054BC" w:rsidRPr="00F2209D" w:rsidRDefault="005054BC" w:rsidP="00BE102A">
      <w:pPr>
        <w:pStyle w:val="ListParagraph"/>
        <w:numPr>
          <w:ilvl w:val="0"/>
          <w:numId w:val="119"/>
        </w:numPr>
        <w:rPr>
          <w:rFonts w:eastAsia="SimSun"/>
          <w:lang w:eastAsia="zh-CN" w:bidi="hi-IN"/>
        </w:rPr>
      </w:pPr>
      <w:r w:rsidRPr="00F2209D">
        <w:rPr>
          <w:rFonts w:eastAsia="SimSun"/>
          <w:lang w:eastAsia="zh-CN" w:bidi="hi-IN"/>
        </w:rPr>
        <w:t>whether the adult is aware that making the representation agreement or changing or revoking any of the provisions means that the representative may make, or stop making, decisions or choices that affect the adult;</w:t>
      </w:r>
    </w:p>
    <w:p w14:paraId="6282BD22" w14:textId="71525DE6" w:rsidR="005054BC" w:rsidRPr="00720E19" w:rsidRDefault="005054BC" w:rsidP="00BE102A">
      <w:pPr>
        <w:pStyle w:val="ListParagraph"/>
        <w:numPr>
          <w:ilvl w:val="0"/>
          <w:numId w:val="119"/>
        </w:numPr>
      </w:pPr>
      <w:r w:rsidRPr="00F2209D">
        <w:rPr>
          <w:rFonts w:eastAsia="SimSun"/>
          <w:lang w:eastAsia="zh-CN" w:bidi="hi-IN"/>
        </w:rPr>
        <w:t>whether the adult has a relationship with the representative that is characterized by trust</w:t>
      </w:r>
      <w:r w:rsidRPr="00720E19">
        <w:t>.</w:t>
      </w:r>
      <w:r w:rsidRPr="00720E19">
        <w:rPr>
          <w:rStyle w:val="EndnoteAnchor"/>
          <w:rFonts w:ascii="Arial Narrow" w:hAnsi="Arial Narrow"/>
        </w:rPr>
        <w:footnoteReference w:id="54"/>
      </w:r>
      <w:r w:rsidRPr="00720E19">
        <w:t xml:space="preserve"> </w:t>
      </w:r>
    </w:p>
    <w:p w14:paraId="4C9EBDF5" w14:textId="77777777" w:rsidR="005054BC" w:rsidRPr="00720E19" w:rsidRDefault="005054BC" w:rsidP="005054BC"/>
    <w:p w14:paraId="1C9346B3" w14:textId="77777777" w:rsidR="00A6534F" w:rsidRDefault="00A6534F" w:rsidP="00F2209D">
      <w:pPr>
        <w:pStyle w:val="Heading3"/>
      </w:pPr>
    </w:p>
    <w:p w14:paraId="00EA3C78" w14:textId="77777777" w:rsidR="005054BC" w:rsidRPr="00720E19" w:rsidRDefault="005054BC" w:rsidP="00F2209D">
      <w:pPr>
        <w:pStyle w:val="Heading3"/>
      </w:pPr>
      <w:r w:rsidRPr="00720E19">
        <w:lastRenderedPageBreak/>
        <w:t>Who can be a representative?</w:t>
      </w:r>
    </w:p>
    <w:p w14:paraId="351E809D" w14:textId="77777777" w:rsidR="005054BC" w:rsidRPr="00720E19" w:rsidRDefault="005054BC" w:rsidP="005054BC"/>
    <w:p w14:paraId="6E38E9A4" w14:textId="77777777" w:rsidR="005054BC" w:rsidRPr="00720E19" w:rsidRDefault="005054BC" w:rsidP="005054BC">
      <w:r w:rsidRPr="00720E19">
        <w:t>The</w:t>
      </w:r>
      <w:r w:rsidRPr="00AA7ECC">
        <w:rPr>
          <w:i/>
        </w:rPr>
        <w:t xml:space="preserve"> Act</w:t>
      </w:r>
      <w:r w:rsidRPr="00720E19">
        <w:t xml:space="preserve"> says an adult can name:</w:t>
      </w:r>
    </w:p>
    <w:p w14:paraId="18681F6C" w14:textId="77777777" w:rsidR="005054BC" w:rsidRPr="00720E19" w:rsidRDefault="005054BC" w:rsidP="005054BC"/>
    <w:p w14:paraId="6D8A1E37" w14:textId="77777777" w:rsidR="005054BC" w:rsidRPr="00720E19" w:rsidRDefault="005054BC" w:rsidP="00F2209D">
      <w:pPr>
        <w:ind w:left="720"/>
      </w:pPr>
      <w:r w:rsidRPr="00720E19">
        <w:t>(a) an individual who is 19 years of age or older, other than an individual who</w:t>
      </w:r>
    </w:p>
    <w:p w14:paraId="66B615B8" w14:textId="77777777" w:rsidR="005054BC" w:rsidRPr="00720E19" w:rsidRDefault="005054BC" w:rsidP="00F2209D">
      <w:pPr>
        <w:ind w:left="1440"/>
      </w:pPr>
      <w:r w:rsidRPr="00720E19">
        <w:t>(i)</w:t>
      </w:r>
      <w:r>
        <w:t xml:space="preserve"> </w:t>
      </w:r>
      <w:r w:rsidRPr="00720E19">
        <w:t>provides personal care or health care services to the adult for compensation, or</w:t>
      </w:r>
    </w:p>
    <w:p w14:paraId="726C29DA" w14:textId="77777777" w:rsidR="005054BC" w:rsidRPr="00720E19" w:rsidRDefault="005054BC" w:rsidP="00F2209D">
      <w:pPr>
        <w:ind w:left="1440"/>
      </w:pPr>
      <w:r w:rsidRPr="00720E19">
        <w:t>(ii)</w:t>
      </w:r>
      <w:r>
        <w:t xml:space="preserve"> </w:t>
      </w:r>
      <w:r w:rsidRPr="00720E19">
        <w:t>is an employee of a facility in which the adult resides and through which the adult receives personal care or health care services;</w:t>
      </w:r>
    </w:p>
    <w:p w14:paraId="3A8E939F" w14:textId="77777777" w:rsidR="005054BC" w:rsidRPr="00720E19" w:rsidRDefault="005054BC" w:rsidP="00F2209D">
      <w:pPr>
        <w:ind w:left="720"/>
      </w:pPr>
      <w:r w:rsidRPr="00720E19">
        <w:t>(b) the Public Guardian and Trustee;</w:t>
      </w:r>
    </w:p>
    <w:p w14:paraId="0AC20552" w14:textId="77777777" w:rsidR="005054BC" w:rsidRPr="00720E19" w:rsidRDefault="005054BC" w:rsidP="00F2209D">
      <w:pPr>
        <w:ind w:left="720"/>
      </w:pPr>
      <w:r w:rsidRPr="00720E19">
        <w:t>(c) a credit union or trust company as long as the credit union's or trust company's area of authority under the representation agreement does not include health care or personal care.</w:t>
      </w:r>
      <w:r w:rsidRPr="00720E19">
        <w:rPr>
          <w:rStyle w:val="FootnoteReference"/>
          <w:rFonts w:ascii="Arial Narrow" w:hAnsi="Arial Narrow"/>
          <w:sz w:val="24"/>
        </w:rPr>
        <w:footnoteReference w:id="55"/>
      </w:r>
    </w:p>
    <w:p w14:paraId="5052C400" w14:textId="77777777" w:rsidR="005054BC" w:rsidRDefault="005054BC" w:rsidP="005054BC"/>
    <w:p w14:paraId="12360A19" w14:textId="77777777" w:rsidR="005054BC" w:rsidRPr="00720E19" w:rsidRDefault="005054BC" w:rsidP="005054BC">
      <w:pPr>
        <w:rPr>
          <w:rStyle w:val="EndnoteAnchor"/>
        </w:rPr>
      </w:pPr>
      <w:r w:rsidRPr="00720E19">
        <w:t xml:space="preserve">A supportive decision-maker would likely be a friend or family member. </w:t>
      </w:r>
    </w:p>
    <w:p w14:paraId="3E2E093E" w14:textId="77777777" w:rsidR="005054BC" w:rsidRPr="00720E19" w:rsidRDefault="005054BC" w:rsidP="005054BC"/>
    <w:p w14:paraId="4358CEA9" w14:textId="1F9053C6" w:rsidR="005054BC" w:rsidRPr="00720E19" w:rsidRDefault="005054BC" w:rsidP="00F2209D">
      <w:pPr>
        <w:pStyle w:val="Heading3"/>
      </w:pPr>
      <w:r w:rsidRPr="00720E19">
        <w:t>Duties</w:t>
      </w:r>
    </w:p>
    <w:p w14:paraId="40FD0BC7" w14:textId="77777777" w:rsidR="005054BC" w:rsidRPr="00720E19" w:rsidRDefault="005054BC" w:rsidP="005054BC">
      <w:r w:rsidRPr="00720E19">
        <w:t>Once appointed, the supported-decision-maker is required to:</w:t>
      </w:r>
    </w:p>
    <w:p w14:paraId="46B997BA" w14:textId="77777777" w:rsidR="005054BC" w:rsidRPr="00720E19" w:rsidRDefault="005054BC" w:rsidP="005054BC"/>
    <w:p w14:paraId="58FE8A85" w14:textId="10237D96" w:rsidR="005054BC" w:rsidRPr="00720E19" w:rsidRDefault="005054BC" w:rsidP="00BE102A">
      <w:pPr>
        <w:pStyle w:val="ListParagraph"/>
        <w:numPr>
          <w:ilvl w:val="1"/>
          <w:numId w:val="120"/>
        </w:numPr>
      </w:pPr>
      <w:r w:rsidRPr="00720E19">
        <w:t>act honestly and in good faith; and</w:t>
      </w:r>
    </w:p>
    <w:p w14:paraId="3814E2E3" w14:textId="2F84E660" w:rsidR="005054BC" w:rsidRPr="00720E19" w:rsidRDefault="005054BC" w:rsidP="00BE102A">
      <w:pPr>
        <w:pStyle w:val="ListParagraph"/>
        <w:numPr>
          <w:ilvl w:val="1"/>
          <w:numId w:val="120"/>
        </w:numPr>
      </w:pPr>
      <w:r w:rsidRPr="00720E19">
        <w:t>exercise the care, diligence and skill of a reasonably prudent person.</w:t>
      </w:r>
      <w:r w:rsidRPr="00720E19">
        <w:rPr>
          <w:rStyle w:val="EndnoteAnchor"/>
          <w:rFonts w:ascii="Arial Narrow" w:hAnsi="Arial Narrow"/>
        </w:rPr>
        <w:footnoteReference w:id="56"/>
      </w:r>
    </w:p>
    <w:p w14:paraId="1450FEC0" w14:textId="77777777" w:rsidR="005054BC" w:rsidRPr="00720E19" w:rsidRDefault="005054BC" w:rsidP="005054BC">
      <w:pPr>
        <w:pStyle w:val="para"/>
        <w:spacing w:before="2" w:after="2"/>
        <w:rPr>
          <w:rFonts w:ascii="Arial Narrow" w:hAnsi="Arial Narrow" w:cs="Times New Roman"/>
          <w:sz w:val="24"/>
        </w:rPr>
      </w:pPr>
    </w:p>
    <w:p w14:paraId="6492AAB6" w14:textId="7D700111" w:rsidR="005054BC" w:rsidRPr="00F2209D" w:rsidRDefault="005054BC" w:rsidP="00F2209D">
      <w:pPr>
        <w:pStyle w:val="Heading3"/>
      </w:pPr>
      <w:r w:rsidRPr="00720E19">
        <w:t>Scope of Authority</w:t>
      </w:r>
    </w:p>
    <w:p w14:paraId="69ABF690" w14:textId="77777777" w:rsidR="005054BC" w:rsidRPr="00720E19" w:rsidRDefault="005054BC" w:rsidP="005054BC">
      <w:r w:rsidRPr="00720E19">
        <w:t>The scope of authority will be set out in the agreement.</w:t>
      </w:r>
    </w:p>
    <w:p w14:paraId="051ED91E" w14:textId="77777777" w:rsidR="005054BC" w:rsidRPr="00720E19" w:rsidRDefault="005054BC" w:rsidP="005054BC">
      <w:pPr>
        <w:pStyle w:val="para"/>
        <w:spacing w:before="2" w:after="2"/>
        <w:rPr>
          <w:rFonts w:ascii="Arial Narrow" w:hAnsi="Arial Narrow" w:cs="Times New Roman"/>
          <w:sz w:val="24"/>
        </w:rPr>
      </w:pPr>
    </w:p>
    <w:p w14:paraId="0B7C0F78" w14:textId="77777777" w:rsidR="005054BC" w:rsidRPr="00720E19" w:rsidRDefault="005054BC" w:rsidP="00F2209D">
      <w:r w:rsidRPr="00720E19">
        <w:t>The kinds of decisions that can be covered by a representation agreement include:</w:t>
      </w:r>
    </w:p>
    <w:p w14:paraId="316A3195" w14:textId="77777777" w:rsidR="005054BC" w:rsidRPr="00720E19" w:rsidRDefault="005054BC" w:rsidP="00F2209D"/>
    <w:p w14:paraId="51FCE371" w14:textId="77777777" w:rsidR="005054BC" w:rsidRPr="00720E19" w:rsidRDefault="005054BC" w:rsidP="00BE102A">
      <w:pPr>
        <w:pStyle w:val="ListParagraph"/>
        <w:numPr>
          <w:ilvl w:val="0"/>
          <w:numId w:val="121"/>
        </w:numPr>
      </w:pPr>
      <w:r w:rsidRPr="00720E19">
        <w:t>personal care</w:t>
      </w:r>
    </w:p>
    <w:p w14:paraId="6DAE365F" w14:textId="77777777" w:rsidR="005054BC" w:rsidRPr="00720E19" w:rsidRDefault="005054BC" w:rsidP="00BE102A">
      <w:pPr>
        <w:pStyle w:val="ListParagraph"/>
        <w:numPr>
          <w:ilvl w:val="0"/>
          <w:numId w:val="121"/>
        </w:numPr>
      </w:pPr>
      <w:r w:rsidRPr="00720E19">
        <w:t>the routine management of their finances (paying bills, receipt and deposit of income, purchases of food, accommodation, and other services necessary for personal care, and the making of investments)</w:t>
      </w:r>
    </w:p>
    <w:p w14:paraId="4F68CFEC" w14:textId="77777777" w:rsidR="005054BC" w:rsidRPr="00720E19" w:rsidRDefault="005054BC" w:rsidP="00BE102A">
      <w:pPr>
        <w:pStyle w:val="ListParagraph"/>
        <w:numPr>
          <w:ilvl w:val="0"/>
          <w:numId w:val="121"/>
        </w:numPr>
      </w:pPr>
      <w:r w:rsidRPr="00720E19">
        <w:t>major and minor health care</w:t>
      </w:r>
    </w:p>
    <w:p w14:paraId="02FD82DB" w14:textId="77777777" w:rsidR="005054BC" w:rsidRPr="00720E19" w:rsidRDefault="005054BC" w:rsidP="00BE102A">
      <w:pPr>
        <w:pStyle w:val="ListParagraph"/>
        <w:numPr>
          <w:ilvl w:val="0"/>
          <w:numId w:val="121"/>
        </w:numPr>
      </w:pPr>
      <w:r w:rsidRPr="00720E19">
        <w:t>obtaining legal services</w:t>
      </w:r>
    </w:p>
    <w:p w14:paraId="5291B12C" w14:textId="77777777" w:rsidR="005054BC" w:rsidRPr="00720E19" w:rsidRDefault="005054BC" w:rsidP="00BE102A">
      <w:pPr>
        <w:pStyle w:val="ListParagraph"/>
        <w:numPr>
          <w:ilvl w:val="0"/>
          <w:numId w:val="121"/>
        </w:numPr>
      </w:pPr>
      <w:r w:rsidRPr="00720E19">
        <w:t>the admission to a family care home, group home for the mentally handicapped, or mental health boarding home</w:t>
      </w:r>
    </w:p>
    <w:p w14:paraId="3A46C5DF" w14:textId="77777777" w:rsidR="005054BC" w:rsidRPr="00720E19" w:rsidRDefault="005054BC" w:rsidP="00BE102A">
      <w:pPr>
        <w:pStyle w:val="ListParagraph"/>
        <w:numPr>
          <w:ilvl w:val="0"/>
          <w:numId w:val="121"/>
        </w:numPr>
      </w:pPr>
      <w:r w:rsidRPr="00720E19">
        <w:t>any other issue relating to personal or health care of the adult specified in the agreement</w:t>
      </w:r>
      <w:r w:rsidRPr="00720E19">
        <w:rPr>
          <w:rStyle w:val="EndnoteAnchor"/>
        </w:rPr>
        <w:footnoteReference w:id="57"/>
      </w:r>
      <w:r w:rsidRPr="00720E19">
        <w:t xml:space="preserve"> </w:t>
      </w:r>
    </w:p>
    <w:p w14:paraId="4821C12C" w14:textId="77777777" w:rsidR="005054BC" w:rsidRPr="00720E19" w:rsidRDefault="005054BC" w:rsidP="005054BC"/>
    <w:p w14:paraId="51FC818F" w14:textId="6932036A" w:rsidR="005054BC" w:rsidRPr="00720E19" w:rsidRDefault="005054BC" w:rsidP="005054BC">
      <w:pPr>
        <w:rPr>
          <w:rStyle w:val="EndnoteAnchor"/>
        </w:rPr>
      </w:pPr>
      <w:r w:rsidRPr="00720E19">
        <w:t xml:space="preserve">The representative </w:t>
      </w:r>
      <w:r w:rsidRPr="00720E19">
        <w:rPr>
          <w:i/>
          <w:iCs/>
        </w:rPr>
        <w:t>may not</w:t>
      </w:r>
      <w:r w:rsidRPr="00720E19">
        <w:t xml:space="preserve">, however, assist the adult with decisions relating to the refusal to accept </w:t>
      </w:r>
      <w:r w:rsidR="006014DE">
        <w:t>health care</w:t>
      </w:r>
      <w:r w:rsidRPr="00720E19">
        <w:t xml:space="preserve"> necessary to preserve life, nor physically restrain, move, or manage the adult, or authorize another person to do so.</w:t>
      </w:r>
      <w:r w:rsidRPr="00720E19">
        <w:rPr>
          <w:rStyle w:val="EndnoteAnchor"/>
        </w:rPr>
        <w:footnoteReference w:id="58"/>
      </w:r>
    </w:p>
    <w:p w14:paraId="5F033D37" w14:textId="77777777" w:rsidR="005054BC" w:rsidRPr="00720E19" w:rsidRDefault="005054BC" w:rsidP="005054BC"/>
    <w:p w14:paraId="13D669D6" w14:textId="4CE5D453" w:rsidR="005054BC" w:rsidRPr="00720E19" w:rsidRDefault="005054BC" w:rsidP="00F2209D">
      <w:pPr>
        <w:pStyle w:val="Heading3"/>
      </w:pPr>
      <w:r w:rsidRPr="00720E19">
        <w:t>Oversight</w:t>
      </w:r>
    </w:p>
    <w:p w14:paraId="23A6E5A6" w14:textId="77777777" w:rsidR="005054BC" w:rsidRPr="00720E19" w:rsidRDefault="005054BC" w:rsidP="005054BC">
      <w:r w:rsidRPr="00720E19">
        <w:t xml:space="preserve">To make sure the representative acts responsibly, a “monitor” may be named in the representation agreement to supervise the relationship between the representative and the </w:t>
      </w:r>
      <w:r w:rsidRPr="00720E19">
        <w:lastRenderedPageBreak/>
        <w:t xml:space="preserve">adult, and make sure the former is acting responsibly, in good faith, and with the care, skill, and diligence of a reasonably prudent person. </w:t>
      </w:r>
    </w:p>
    <w:p w14:paraId="54C4DFE7" w14:textId="77777777" w:rsidR="005054BC" w:rsidRPr="00720E19" w:rsidRDefault="005054BC" w:rsidP="005054BC"/>
    <w:p w14:paraId="1FCE8F84" w14:textId="77777777" w:rsidR="005054BC" w:rsidRPr="00720E19" w:rsidRDefault="005054BC" w:rsidP="005054BC">
      <w:pPr>
        <w:rPr>
          <w:rStyle w:val="EndnoteAnchor"/>
        </w:rPr>
      </w:pPr>
      <w:r w:rsidRPr="00720E19">
        <w:t>The monitor may also meet with the adult and speak with them at any time to make sure that they are not being mistreated, and that the assistance they are receiving to help make decisions is proper and appropriate. If the monitor has reason to believe the representative is acting inappropriately, they may:</w:t>
      </w:r>
    </w:p>
    <w:p w14:paraId="52647253" w14:textId="77777777" w:rsidR="005054BC" w:rsidRPr="00720E19" w:rsidRDefault="005054BC" w:rsidP="00383184">
      <w:pPr>
        <w:widowControl w:val="0"/>
        <w:numPr>
          <w:ilvl w:val="0"/>
          <w:numId w:val="55"/>
        </w:numPr>
        <w:suppressAutoHyphens/>
      </w:pPr>
      <w:r w:rsidRPr="00720E19">
        <w:t>require the representative to produce records and documents justifying their actions;</w:t>
      </w:r>
    </w:p>
    <w:p w14:paraId="7282BCE8" w14:textId="77777777" w:rsidR="005054BC" w:rsidRPr="00720E19" w:rsidRDefault="005054BC" w:rsidP="00383184">
      <w:pPr>
        <w:widowControl w:val="0"/>
        <w:numPr>
          <w:ilvl w:val="0"/>
          <w:numId w:val="55"/>
        </w:numPr>
        <w:suppressAutoHyphens/>
      </w:pPr>
      <w:r w:rsidRPr="00720E19">
        <w:t>require the representative to report regularly to the monitor; or as a last resort</w:t>
      </w:r>
    </w:p>
    <w:p w14:paraId="1C95F98F" w14:textId="77777777" w:rsidR="005054BC" w:rsidRPr="00720E19" w:rsidRDefault="005054BC" w:rsidP="00383184">
      <w:pPr>
        <w:widowControl w:val="0"/>
        <w:numPr>
          <w:ilvl w:val="0"/>
          <w:numId w:val="55"/>
        </w:numPr>
        <w:suppressAutoHyphens/>
      </w:pPr>
      <w:r w:rsidRPr="00720E19">
        <w:t>inform the Public Guardian and Trustee, who will respond to the complaint.</w:t>
      </w:r>
      <w:r w:rsidRPr="00720E19">
        <w:rPr>
          <w:rStyle w:val="EndnoteAnchor"/>
        </w:rPr>
        <w:t xml:space="preserve"> </w:t>
      </w:r>
      <w:r w:rsidRPr="00720E19">
        <w:rPr>
          <w:rStyle w:val="EndnoteAnchor"/>
        </w:rPr>
        <w:footnoteReference w:id="59"/>
      </w:r>
    </w:p>
    <w:p w14:paraId="40939E5E" w14:textId="77777777" w:rsidR="005054BC" w:rsidRPr="00720E19" w:rsidRDefault="005054BC" w:rsidP="005054BC"/>
    <w:p w14:paraId="7A2F578F" w14:textId="77777777" w:rsidR="005054BC" w:rsidRPr="00720E19" w:rsidRDefault="005054BC" w:rsidP="005054BC">
      <w:r w:rsidRPr="00720E19">
        <w:t>A representation agreement will only go to court if it is merely a matter of seeking directions on how to act, or if the Public Guardian and Trustee pursues an objection by a party.</w:t>
      </w:r>
      <w:r w:rsidRPr="00720E19">
        <w:rPr>
          <w:rStyle w:val="EndnoteAnchor"/>
        </w:rPr>
        <w:footnoteReference w:id="60"/>
      </w:r>
      <w:r w:rsidRPr="00720E19">
        <w:t xml:space="preserve"> Otherwise, the representation agreement is a private agreement between the adult and the representative.</w:t>
      </w:r>
    </w:p>
    <w:p w14:paraId="053EF9DF" w14:textId="77777777" w:rsidR="005054BC" w:rsidRPr="00720E19" w:rsidRDefault="005054BC" w:rsidP="005054BC"/>
    <w:p w14:paraId="280F4467" w14:textId="1969F395" w:rsidR="00F2209D" w:rsidRDefault="00353AA9" w:rsidP="00F2209D">
      <w:pPr>
        <w:pStyle w:val="Heading3"/>
      </w:pPr>
      <w:bookmarkStart w:id="244" w:name="_Toc273043623"/>
      <w:bookmarkStart w:id="245" w:name="_Toc273046484"/>
      <w:r>
        <w:t>Additional Reading</w:t>
      </w:r>
      <w:r w:rsidR="00F2209D" w:rsidRPr="00720E19">
        <w:t xml:space="preserve"> </w:t>
      </w:r>
    </w:p>
    <w:p w14:paraId="22E328F7" w14:textId="77777777" w:rsidR="00353AA9" w:rsidRDefault="005054BC" w:rsidP="000244C6">
      <w:r w:rsidRPr="00720E19">
        <w:t>Canadian Centre for Elder Law, “Understanding the Lived Experiences of Supported Decision-Making in Canada: A Study Paper” (March 2014), online: Law Commission of Ontario &lt;</w:t>
      </w:r>
      <w:hyperlink r:id="rId183">
        <w:r w:rsidRPr="00720E19">
          <w:rPr>
            <w:rStyle w:val="InternetLink"/>
            <w:b/>
          </w:rPr>
          <w:t>http://www.lco-cdo.org/capacity-guardianship-commissioned-paper-ccel.pdf</w:t>
        </w:r>
      </w:hyperlink>
      <w:r w:rsidR="00353AA9">
        <w:t>&gt;</w:t>
      </w:r>
    </w:p>
    <w:p w14:paraId="52B9F1AD" w14:textId="77777777" w:rsidR="00353AA9" w:rsidRDefault="00353AA9" w:rsidP="000244C6"/>
    <w:p w14:paraId="5C04894C" w14:textId="7FA75D79" w:rsidR="005054BC" w:rsidRDefault="005054BC" w:rsidP="000244C6">
      <w:pPr>
        <w:rPr>
          <w:rStyle w:val="Hyperlink"/>
        </w:rPr>
        <w:sectPr w:rsidR="005054BC">
          <w:pgSz w:w="12240" w:h="15840"/>
          <w:pgMar w:top="1440" w:right="1701" w:bottom="1440" w:left="1701" w:header="709" w:footer="709" w:gutter="0"/>
          <w:cols w:space="708"/>
        </w:sectPr>
      </w:pPr>
      <w:r w:rsidRPr="00720E19">
        <w:t>United Nations Enable, Convention on the Rights of Persons with Disabilities</w:t>
      </w:r>
      <w:r w:rsidRPr="000F0195">
        <w:t>, Chapter</w:t>
      </w:r>
      <w:r w:rsidRPr="00720E19">
        <w:t xml:space="preserve"> Six: From provisions to practice: implementing the Convention, online: </w:t>
      </w:r>
      <w:hyperlink r:id="rId184" w:history="1">
        <w:r w:rsidRPr="00720E19">
          <w:rPr>
            <w:rStyle w:val="Hyperlink"/>
            <w:b/>
          </w:rPr>
          <w:t>http://www.un.org/disabilities/default.asp?id=242</w:t>
        </w:r>
        <w:bookmarkEnd w:id="244"/>
        <w:bookmarkEnd w:id="245"/>
      </w:hyperlink>
    </w:p>
    <w:p w14:paraId="351405AC" w14:textId="77777777" w:rsidR="005054BC" w:rsidRPr="00AF1F55" w:rsidRDefault="005054BC" w:rsidP="000244C6">
      <w:pPr>
        <w:pStyle w:val="Heading2"/>
        <w:rPr>
          <w:lang w:eastAsia="en-CA"/>
        </w:rPr>
      </w:pPr>
      <w:bookmarkStart w:id="246" w:name="_Toc276291767"/>
      <w:bookmarkStart w:id="247" w:name="_Toc273046485"/>
      <w:bookmarkStart w:id="248" w:name="_Toc273046571"/>
      <w:r w:rsidRPr="00AF1F55">
        <w:rPr>
          <w:lang w:eastAsia="en-CA"/>
        </w:rPr>
        <w:lastRenderedPageBreak/>
        <w:t xml:space="preserve">How to Assist an Adult Who </w:t>
      </w:r>
      <w:r>
        <w:rPr>
          <w:lang w:eastAsia="en-CA"/>
        </w:rPr>
        <w:t>I</w:t>
      </w:r>
      <w:r w:rsidRPr="00AF1F55">
        <w:rPr>
          <w:lang w:eastAsia="en-CA"/>
        </w:rPr>
        <w:t>s Abused, Neglected or Self</w:t>
      </w:r>
      <w:r>
        <w:rPr>
          <w:lang w:eastAsia="en-CA"/>
        </w:rPr>
        <w:t>-</w:t>
      </w:r>
      <w:r w:rsidRPr="00AF1F55">
        <w:rPr>
          <w:lang w:eastAsia="en-CA"/>
        </w:rPr>
        <w:t>Neglecting:</w:t>
      </w:r>
      <w:r w:rsidR="000244C6">
        <w:rPr>
          <w:lang w:eastAsia="en-CA"/>
        </w:rPr>
        <w:t xml:space="preserve"> </w:t>
      </w:r>
      <w:r w:rsidRPr="00AF1F55">
        <w:rPr>
          <w:lang w:eastAsia="en-CA"/>
        </w:rPr>
        <w:t>A Decision Tree for Effective Referrals for Adults in BC Who May</w:t>
      </w:r>
      <w:r>
        <w:rPr>
          <w:lang w:eastAsia="en-CA"/>
        </w:rPr>
        <w:t xml:space="preserve"> B</w:t>
      </w:r>
      <w:r w:rsidRPr="00AF1F55">
        <w:rPr>
          <w:lang w:eastAsia="en-CA"/>
        </w:rPr>
        <w:t>e Vulnerable and/or Incapable</w:t>
      </w:r>
      <w:bookmarkEnd w:id="246"/>
    </w:p>
    <w:p w14:paraId="5C2A61E3" w14:textId="77777777" w:rsidR="005054BC" w:rsidRDefault="005054BC" w:rsidP="005054BC">
      <w:pPr>
        <w:tabs>
          <w:tab w:val="center" w:pos="4680"/>
          <w:tab w:val="right" w:pos="9360"/>
        </w:tabs>
        <w:ind w:left="-284"/>
        <w:jc w:val="center"/>
        <w:rPr>
          <w:rFonts w:cs="Arial"/>
          <w:color w:val="0070C0"/>
          <w:sz w:val="28"/>
          <w:szCs w:val="32"/>
          <w:lang w:eastAsia="en-CA"/>
        </w:rPr>
      </w:pPr>
    </w:p>
    <w:p w14:paraId="60FA2977" w14:textId="64DBC58A" w:rsidR="005F7577" w:rsidRDefault="005F7577" w:rsidP="005F7577">
      <w:pPr>
        <w:rPr>
          <w:rStyle w:val="Hyperlink"/>
          <w:lang w:eastAsia="en-CA"/>
        </w:rPr>
      </w:pPr>
      <w:r>
        <w:rPr>
          <w:lang w:eastAsia="en-CA"/>
        </w:rPr>
        <w:t>The</w:t>
      </w:r>
      <w:r w:rsidR="00280B38">
        <w:rPr>
          <w:lang w:eastAsia="en-CA"/>
        </w:rPr>
        <w:t xml:space="preserve"> following two</w:t>
      </w:r>
      <w:r>
        <w:rPr>
          <w:lang w:eastAsia="en-CA"/>
        </w:rPr>
        <w:t xml:space="preserve"> pages are licensed under</w:t>
      </w:r>
      <w:r w:rsidR="00280B38">
        <w:rPr>
          <w:lang w:eastAsia="en-CA"/>
        </w:rPr>
        <w:t xml:space="preserve"> the</w:t>
      </w:r>
      <w:r>
        <w:rPr>
          <w:lang w:eastAsia="en-CA"/>
        </w:rPr>
        <w:t xml:space="preserve"> Creative Commons license CC BY-NC-ND</w:t>
      </w:r>
      <w:r w:rsidR="00944CDB">
        <w:rPr>
          <w:lang w:eastAsia="en-CA"/>
        </w:rPr>
        <w:t xml:space="preserve"> 3.0</w:t>
      </w:r>
      <w:r>
        <w:rPr>
          <w:lang w:eastAsia="en-CA"/>
        </w:rPr>
        <w:t xml:space="preserve">. </w:t>
      </w:r>
      <w:r w:rsidR="00280B38">
        <w:rPr>
          <w:lang w:eastAsia="en-CA"/>
        </w:rPr>
        <w:t>The Public Guardian and Trustee of BC hold</w:t>
      </w:r>
      <w:r w:rsidR="00D465AE">
        <w:rPr>
          <w:lang w:eastAsia="en-CA"/>
        </w:rPr>
        <w:t>s</w:t>
      </w:r>
      <w:r w:rsidR="00280B38">
        <w:rPr>
          <w:lang w:eastAsia="en-CA"/>
        </w:rPr>
        <w:t xml:space="preserve"> the copyright to these pages. These pages can be used without first asking permission, but most not be used for commercial purposes, nor altered in any way. Please refer to the following link for the license attributes: </w:t>
      </w:r>
      <w:hyperlink r:id="rId185" w:history="1">
        <w:r w:rsidR="00280B38" w:rsidRPr="009B1F19">
          <w:rPr>
            <w:rStyle w:val="Hyperlink"/>
            <w:lang w:eastAsia="en-CA"/>
          </w:rPr>
          <w:t>https://creativecommons.org/licenses/by-nc-nd/3.0/</w:t>
        </w:r>
      </w:hyperlink>
    </w:p>
    <w:p w14:paraId="6EFDC4FC" w14:textId="77777777" w:rsidR="00D465AE" w:rsidRDefault="00D465AE" w:rsidP="00D465AE">
      <w:pPr>
        <w:rPr>
          <w:lang w:eastAsia="en-CA"/>
        </w:rPr>
      </w:pPr>
    </w:p>
    <w:p w14:paraId="28EA8DDC" w14:textId="77777777" w:rsidR="00110FE8" w:rsidRPr="00110FE8" w:rsidRDefault="00110FE8" w:rsidP="008A6C95">
      <w:pPr>
        <w:rPr>
          <w:rStyle w:val="Hyperlink"/>
          <w:color w:val="auto"/>
          <w:u w:val="none"/>
          <w:lang w:eastAsia="en-CA"/>
        </w:rPr>
      </w:pPr>
      <w:r w:rsidRPr="00110FE8">
        <w:rPr>
          <w:rStyle w:val="Hyperlink"/>
          <w:color w:val="auto"/>
          <w:u w:val="none"/>
          <w:lang w:eastAsia="en-CA"/>
        </w:rPr>
        <w:t>See the Public Guardian and Trustee of BC website for the most recent version of the Decision Tree and the accompanying video series “Responding to Abuse, Neglect and Self Neglect in BC”</w:t>
      </w:r>
    </w:p>
    <w:p w14:paraId="49510B5C" w14:textId="77777777" w:rsidR="00110FE8" w:rsidRPr="008A6C95" w:rsidRDefault="00110FE8" w:rsidP="008A6C95">
      <w:pPr>
        <w:rPr>
          <w:rStyle w:val="Hyperlink"/>
        </w:rPr>
      </w:pPr>
      <w:r w:rsidRPr="008A6C95">
        <w:rPr>
          <w:rStyle w:val="Hyperlink"/>
        </w:rPr>
        <w:t>http://www.trustee.bc.ca/Pages/default.aspx</w:t>
      </w:r>
    </w:p>
    <w:p w14:paraId="23677EF8" w14:textId="77777777" w:rsidR="004E00EF" w:rsidRPr="004E00EF" w:rsidRDefault="004E00EF" w:rsidP="004E00EF">
      <w:pPr>
        <w:sectPr w:rsidR="004E00EF" w:rsidRPr="004E00EF">
          <w:headerReference w:type="even" r:id="rId186"/>
          <w:headerReference w:type="default" r:id="rId187"/>
          <w:footerReference w:type="default" r:id="rId188"/>
          <w:headerReference w:type="first" r:id="rId189"/>
          <w:pgSz w:w="12240" w:h="15840" w:code="1"/>
          <w:pgMar w:top="706" w:right="619" w:bottom="677" w:left="1138" w:header="144" w:footer="144" w:gutter="0"/>
          <w:cols w:space="708"/>
        </w:sectPr>
      </w:pPr>
    </w:p>
    <w:p w14:paraId="6E4790F7" w14:textId="58F201C9" w:rsidR="000C50D8" w:rsidRDefault="00C0378D" w:rsidP="000244C6">
      <w:pPr>
        <w:pStyle w:val="Heading2"/>
      </w:pPr>
      <w:r>
        <w:rPr>
          <w:noProof/>
          <w:lang w:val="en-US"/>
        </w:rPr>
        <w:lastRenderedPageBreak/>
        <w:drawing>
          <wp:inline distT="0" distB="0" distL="0" distR="0" wp14:anchorId="573B6B36" wp14:editId="1D8CE5BD">
            <wp:extent cx="5608320" cy="7264400"/>
            <wp:effectExtent l="0" t="0" r="0" b="0"/>
            <wp:docPr id="10" name="Picture 10" descr="Macintosh HD:Users:michelleglubke:Desktop:to add :Decision Tree Full - Oct 17  Final - sent to BCCampus - solid fi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leglubke:Desktop:to add :Decision Tree Full - Oct 17  Final - sent to BCCampus - solid fill.pd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08320" cy="7264400"/>
                    </a:xfrm>
                    <a:prstGeom prst="rect">
                      <a:avLst/>
                    </a:prstGeom>
                    <a:noFill/>
                    <a:ln>
                      <a:noFill/>
                    </a:ln>
                  </pic:spPr>
                </pic:pic>
              </a:graphicData>
            </a:graphic>
          </wp:inline>
        </w:drawing>
      </w:r>
      <w:r>
        <w:rPr>
          <w:noProof/>
          <w:lang w:val="en-US"/>
        </w:rPr>
        <w:lastRenderedPageBreak/>
        <w:drawing>
          <wp:inline distT="0" distB="0" distL="0" distR="0" wp14:anchorId="146C6AB7" wp14:editId="357ACD46">
            <wp:extent cx="5608320" cy="7264400"/>
            <wp:effectExtent l="0" t="0" r="0" b="0"/>
            <wp:docPr id="18" name="Picture 18" descr="Macintosh HD:Users:michelleglubke:Desktop:Decision Tree p2 Final Oct 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chelleglubke:Desktop:Decision Tree p2 Final Oct 17.pd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08320" cy="7264400"/>
                    </a:xfrm>
                    <a:prstGeom prst="rect">
                      <a:avLst/>
                    </a:prstGeom>
                    <a:noFill/>
                    <a:ln>
                      <a:noFill/>
                    </a:ln>
                  </pic:spPr>
                </pic:pic>
              </a:graphicData>
            </a:graphic>
          </wp:inline>
        </w:drawing>
      </w:r>
    </w:p>
    <w:p w14:paraId="23C05F4A" w14:textId="3203F50C" w:rsidR="000C50D8" w:rsidRDefault="000C50D8">
      <w:pPr>
        <w:rPr>
          <w:rFonts w:cs="Arial"/>
          <w:b/>
          <w:bCs/>
          <w:iCs/>
          <w:sz w:val="28"/>
          <w:szCs w:val="28"/>
        </w:rPr>
      </w:pPr>
      <w:r>
        <w:br w:type="page"/>
      </w:r>
    </w:p>
    <w:p w14:paraId="7E079D2E" w14:textId="0B930F58" w:rsidR="005054BC" w:rsidRPr="00967806" w:rsidRDefault="005054BC" w:rsidP="000244C6">
      <w:pPr>
        <w:pStyle w:val="Heading2"/>
      </w:pPr>
      <w:bookmarkStart w:id="249" w:name="_Toc276291768"/>
      <w:r w:rsidRPr="00967806">
        <w:lastRenderedPageBreak/>
        <w:t>Privacy Laws</w:t>
      </w:r>
      <w:bookmarkEnd w:id="247"/>
      <w:bookmarkEnd w:id="248"/>
      <w:bookmarkEnd w:id="249"/>
      <w:r w:rsidRPr="00967806">
        <w:t xml:space="preserve"> </w:t>
      </w:r>
    </w:p>
    <w:p w14:paraId="0525FA5B" w14:textId="77777777" w:rsidR="005054BC" w:rsidRPr="00720E19" w:rsidRDefault="005054BC" w:rsidP="005054BC">
      <w:pPr>
        <w:rPr>
          <w:i/>
        </w:rPr>
      </w:pPr>
      <w:r w:rsidRPr="00720E19">
        <w:rPr>
          <w:i/>
        </w:rPr>
        <w:t>Krista James, National Director, Canadian Centre for Elder Law</w:t>
      </w:r>
    </w:p>
    <w:p w14:paraId="1D02264A" w14:textId="77777777" w:rsidR="005054BC" w:rsidRPr="003E01E6" w:rsidRDefault="00E058D4" w:rsidP="005054BC">
      <w:pPr>
        <w:rPr>
          <w:b/>
          <w:bCs/>
        </w:rPr>
      </w:pPr>
      <w:r>
        <w:rPr>
          <w:noProof/>
          <w:lang w:val="en-US"/>
        </w:rPr>
        <mc:AlternateContent>
          <mc:Choice Requires="wps">
            <w:drawing>
              <wp:anchor distT="0" distB="0" distL="114300" distR="114300" simplePos="0" relativeHeight="251672064" behindDoc="0" locked="0" layoutInCell="1" allowOverlap="1" wp14:anchorId="43E433E1" wp14:editId="24A71C53">
                <wp:simplePos x="0" y="0"/>
                <wp:positionH relativeFrom="column">
                  <wp:posOffset>4535805</wp:posOffset>
                </wp:positionH>
                <wp:positionV relativeFrom="paragraph">
                  <wp:posOffset>99695</wp:posOffset>
                </wp:positionV>
                <wp:extent cx="1433195" cy="2815590"/>
                <wp:effectExtent l="0" t="0" r="14605" b="29210"/>
                <wp:wrapSquare wrapText="bothSides"/>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2815590"/>
                        </a:xfrm>
                        <a:prstGeom prst="rect">
                          <a:avLst/>
                        </a:prstGeom>
                        <a:solidFill>
                          <a:srgbClr val="E6E6E6"/>
                        </a:solidFill>
                        <a:ln w="0">
                          <a:solidFill>
                            <a:srgbClr val="000000"/>
                          </a:solidFill>
                          <a:miter lim="800000"/>
                          <a:headEnd/>
                          <a:tailEnd/>
                        </a:ln>
                      </wps:spPr>
                      <wps:txbx>
                        <w:txbxContent>
                          <w:p w14:paraId="4A8710EB" w14:textId="77777777" w:rsidR="00094101" w:rsidRDefault="00094101">
                            <w:pPr>
                              <w:pStyle w:val="FrameContents"/>
                              <w:jc w:val="center"/>
                              <w:rPr>
                                <w:rFonts w:ascii="Cambria" w:hAnsi="Cambria"/>
                                <w:b/>
                                <w:bCs/>
                              </w:rPr>
                            </w:pPr>
                            <w:r>
                              <w:rPr>
                                <w:rFonts w:ascii="Cambria" w:hAnsi="Cambria"/>
                                <w:b/>
                                <w:bCs/>
                              </w:rPr>
                              <w:t>LEARNING</w:t>
                            </w:r>
                          </w:p>
                          <w:p w14:paraId="3AA0DD9D" w14:textId="77777777" w:rsidR="00094101" w:rsidRDefault="00094101">
                            <w:pPr>
                              <w:pStyle w:val="FrameContents"/>
                              <w:jc w:val="center"/>
                              <w:rPr>
                                <w:rFonts w:ascii="Cambria" w:hAnsi="Cambria"/>
                                <w:b/>
                                <w:bCs/>
                              </w:rPr>
                            </w:pPr>
                            <w:r>
                              <w:rPr>
                                <w:rFonts w:ascii="Cambria" w:hAnsi="Cambria"/>
                                <w:b/>
                                <w:bCs/>
                              </w:rPr>
                              <w:t>GOALS</w:t>
                            </w:r>
                          </w:p>
                          <w:p w14:paraId="4862AC7F" w14:textId="77777777" w:rsidR="00094101" w:rsidRDefault="00094101">
                            <w:pPr>
                              <w:pStyle w:val="FrameContents"/>
                              <w:jc w:val="both"/>
                              <w:rPr>
                                <w:rFonts w:ascii="Cambria" w:hAnsi="Cambria"/>
                              </w:rPr>
                            </w:pPr>
                          </w:p>
                          <w:p w14:paraId="0C806386" w14:textId="77777777" w:rsidR="00094101" w:rsidRDefault="00094101">
                            <w:pPr>
                              <w:pStyle w:val="FrameContents"/>
                              <w:jc w:val="both"/>
                              <w:rPr>
                                <w:rFonts w:ascii="Cambria" w:hAnsi="Cambria"/>
                              </w:rPr>
                            </w:pPr>
                            <w:r>
                              <w:rPr>
                                <w:rFonts w:ascii="Cambria" w:hAnsi="Cambria"/>
                              </w:rPr>
                              <w:t>By the end of this reading, you will be familiar with:</w:t>
                            </w:r>
                          </w:p>
                          <w:p w14:paraId="3476C7EC" w14:textId="77777777" w:rsidR="00094101" w:rsidRDefault="00094101">
                            <w:pPr>
                              <w:pStyle w:val="FrameContents"/>
                              <w:jc w:val="center"/>
                              <w:rPr>
                                <w:rFonts w:ascii="Cambria" w:hAnsi="Cambria"/>
                              </w:rPr>
                            </w:pPr>
                          </w:p>
                          <w:p w14:paraId="4BE08412" w14:textId="77777777" w:rsidR="00094101" w:rsidRDefault="00094101">
                            <w:pPr>
                              <w:pStyle w:val="FrameContents"/>
                              <w:jc w:val="center"/>
                              <w:rPr>
                                <w:rFonts w:ascii="Cambria" w:hAnsi="Cambria"/>
                              </w:rPr>
                            </w:pPr>
                            <w:r>
                              <w:rPr>
                                <w:rFonts w:ascii="Cambria" w:hAnsi="Cambria"/>
                              </w:rPr>
                              <w:t>1. Privacy laws in BC</w:t>
                            </w:r>
                          </w:p>
                          <w:p w14:paraId="7F37907C" w14:textId="77777777" w:rsidR="00094101" w:rsidRDefault="00094101">
                            <w:pPr>
                              <w:pStyle w:val="FrameContents"/>
                              <w:jc w:val="center"/>
                              <w:rPr>
                                <w:rFonts w:ascii="Cambria" w:hAnsi="Cambria"/>
                              </w:rPr>
                            </w:pPr>
                            <w:r>
                              <w:rPr>
                                <w:rFonts w:ascii="Cambria" w:hAnsi="Cambria"/>
                              </w:rPr>
                              <w:t>*</w:t>
                            </w:r>
                          </w:p>
                          <w:p w14:paraId="11AEDF1C" w14:textId="77777777" w:rsidR="00094101" w:rsidRDefault="00094101">
                            <w:pPr>
                              <w:pStyle w:val="FrameContents"/>
                              <w:jc w:val="center"/>
                              <w:rPr>
                                <w:rFonts w:ascii="Cambria" w:hAnsi="Cambria"/>
                              </w:rPr>
                            </w:pPr>
                            <w:r>
                              <w:rPr>
                                <w:rFonts w:ascii="Cambria" w:hAnsi="Cambria"/>
                              </w:rPr>
                              <w:t>2. How privacy laws impact practice</w:t>
                            </w:r>
                          </w:p>
                          <w:p w14:paraId="7CB1E499" w14:textId="77777777" w:rsidR="00094101" w:rsidRDefault="00094101">
                            <w:pPr>
                              <w:pStyle w:val="FrameContents"/>
                              <w:jc w:val="center"/>
                              <w:rPr>
                                <w:rFonts w:ascii="Cambria" w:hAnsi="Cambria"/>
                              </w:rPr>
                            </w:pPr>
                            <w:r>
                              <w:rPr>
                                <w:rFonts w:ascii="Cambria" w:hAnsi="Cambria"/>
                              </w:rPr>
                              <w:t>*</w:t>
                            </w:r>
                          </w:p>
                          <w:p w14:paraId="4F9BC0F6" w14:textId="77777777" w:rsidR="00094101" w:rsidRDefault="00094101">
                            <w:pPr>
                              <w:pStyle w:val="FrameContents"/>
                              <w:jc w:val="center"/>
                              <w:rPr>
                                <w:rFonts w:ascii="Cambria" w:hAnsi="Cambria"/>
                              </w:rPr>
                            </w:pPr>
                            <w:r>
                              <w:rPr>
                                <w:rFonts w:ascii="Cambria" w:hAnsi="Cambria"/>
                              </w:rPr>
                              <w:t>3. Exceptions for disclosure without consent</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357.15pt;margin-top:7.85pt;width:112.85pt;height:22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" fillcolor="#e6e6e6" strokeweight="0">
                <v:textbox inset="4.25pt,4.25pt,4.25pt,4.25pt">
                  <w:txbxContent>
                    <w:p w14:paraId="4A8710EB" w14:textId="77777777" w:rsidR="009B17DD" w:rsidRDefault="009B17DD">
                      <w:pPr>
                        <w:pStyle w:val="FrameContents"/>
                        <w:jc w:val="center"/>
                        <w:rPr>
                          <w:rFonts w:ascii="Cambria" w:hAnsi="Cambria"/>
                          <w:b/>
                          <w:bCs/>
                        </w:rPr>
                      </w:pPr>
                      <w:r>
                        <w:rPr>
                          <w:rFonts w:ascii="Cambria" w:hAnsi="Cambria"/>
                          <w:b/>
                          <w:bCs/>
                        </w:rPr>
                        <w:t>LEARNING</w:t>
                      </w:r>
                    </w:p>
                    <w:p w14:paraId="3AA0DD9D" w14:textId="77777777" w:rsidR="009B17DD" w:rsidRDefault="009B17DD">
                      <w:pPr>
                        <w:pStyle w:val="FrameContents"/>
                        <w:jc w:val="center"/>
                        <w:rPr>
                          <w:rFonts w:ascii="Cambria" w:hAnsi="Cambria"/>
                          <w:b/>
                          <w:bCs/>
                        </w:rPr>
                      </w:pPr>
                      <w:r>
                        <w:rPr>
                          <w:rFonts w:ascii="Cambria" w:hAnsi="Cambria"/>
                          <w:b/>
                          <w:bCs/>
                        </w:rPr>
                        <w:t>GOALS</w:t>
                      </w:r>
                    </w:p>
                    <w:p w14:paraId="4862AC7F" w14:textId="77777777" w:rsidR="009B17DD" w:rsidRDefault="009B17DD">
                      <w:pPr>
                        <w:pStyle w:val="FrameContents"/>
                        <w:jc w:val="both"/>
                        <w:rPr>
                          <w:rFonts w:ascii="Cambria" w:hAnsi="Cambria"/>
                        </w:rPr>
                      </w:pPr>
                    </w:p>
                    <w:p w14:paraId="0C806386" w14:textId="77777777" w:rsidR="009B17DD" w:rsidRDefault="009B17DD">
                      <w:pPr>
                        <w:pStyle w:val="FrameContents"/>
                        <w:jc w:val="both"/>
                        <w:rPr>
                          <w:rFonts w:ascii="Cambria" w:hAnsi="Cambria"/>
                        </w:rPr>
                      </w:pPr>
                      <w:r>
                        <w:rPr>
                          <w:rFonts w:ascii="Cambria" w:hAnsi="Cambria"/>
                        </w:rPr>
                        <w:t>By the end of this reading, you will be familiar with:</w:t>
                      </w:r>
                    </w:p>
                    <w:p w14:paraId="3476C7EC" w14:textId="77777777" w:rsidR="009B17DD" w:rsidRDefault="009B17DD">
                      <w:pPr>
                        <w:pStyle w:val="FrameContents"/>
                        <w:jc w:val="center"/>
                        <w:rPr>
                          <w:rFonts w:ascii="Cambria" w:hAnsi="Cambria"/>
                        </w:rPr>
                      </w:pPr>
                    </w:p>
                    <w:p w14:paraId="4BE08412" w14:textId="77777777" w:rsidR="009B17DD" w:rsidRDefault="009B17DD">
                      <w:pPr>
                        <w:pStyle w:val="FrameContents"/>
                        <w:jc w:val="center"/>
                        <w:rPr>
                          <w:rFonts w:ascii="Cambria" w:hAnsi="Cambria"/>
                        </w:rPr>
                      </w:pPr>
                      <w:r>
                        <w:rPr>
                          <w:rFonts w:ascii="Cambria" w:hAnsi="Cambria"/>
                        </w:rPr>
                        <w:t>1. Privacy laws in BC</w:t>
                      </w:r>
                    </w:p>
                    <w:p w14:paraId="7F37907C" w14:textId="77777777" w:rsidR="009B17DD" w:rsidRDefault="009B17DD">
                      <w:pPr>
                        <w:pStyle w:val="FrameContents"/>
                        <w:jc w:val="center"/>
                        <w:rPr>
                          <w:rFonts w:ascii="Cambria" w:hAnsi="Cambria"/>
                        </w:rPr>
                      </w:pPr>
                      <w:r>
                        <w:rPr>
                          <w:rFonts w:ascii="Cambria" w:hAnsi="Cambria"/>
                        </w:rPr>
                        <w:t>*</w:t>
                      </w:r>
                    </w:p>
                    <w:p w14:paraId="11AEDF1C" w14:textId="77777777" w:rsidR="009B17DD" w:rsidRDefault="009B17DD">
                      <w:pPr>
                        <w:pStyle w:val="FrameContents"/>
                        <w:jc w:val="center"/>
                        <w:rPr>
                          <w:rFonts w:ascii="Cambria" w:hAnsi="Cambria"/>
                        </w:rPr>
                      </w:pPr>
                      <w:r>
                        <w:rPr>
                          <w:rFonts w:ascii="Cambria" w:hAnsi="Cambria"/>
                        </w:rPr>
                        <w:t>2. How privacy laws impact practice</w:t>
                      </w:r>
                    </w:p>
                    <w:p w14:paraId="7CB1E499" w14:textId="77777777" w:rsidR="009B17DD" w:rsidRDefault="009B17DD">
                      <w:pPr>
                        <w:pStyle w:val="FrameContents"/>
                        <w:jc w:val="center"/>
                        <w:rPr>
                          <w:rFonts w:ascii="Cambria" w:hAnsi="Cambria"/>
                        </w:rPr>
                      </w:pPr>
                      <w:r>
                        <w:rPr>
                          <w:rFonts w:ascii="Cambria" w:hAnsi="Cambria"/>
                        </w:rPr>
                        <w:t>*</w:t>
                      </w:r>
                    </w:p>
                    <w:p w14:paraId="4F9BC0F6" w14:textId="77777777" w:rsidR="009B17DD" w:rsidRDefault="009B17DD">
                      <w:pPr>
                        <w:pStyle w:val="FrameContents"/>
                        <w:jc w:val="center"/>
                        <w:rPr>
                          <w:rFonts w:ascii="Cambria" w:hAnsi="Cambria"/>
                        </w:rPr>
                      </w:pPr>
                      <w:r>
                        <w:rPr>
                          <w:rFonts w:ascii="Cambria" w:hAnsi="Cambria"/>
                        </w:rPr>
                        <w:t>3. Exceptions for disclosure without consent</w:t>
                      </w:r>
                    </w:p>
                  </w:txbxContent>
                </v:textbox>
                <w10:wrap type="square"/>
              </v:rect>
            </w:pict>
          </mc:Fallback>
        </mc:AlternateContent>
      </w:r>
      <w:r w:rsidR="005054BC">
        <w:rPr>
          <w:b/>
          <w:bCs/>
        </w:rPr>
        <w:t xml:space="preserve"> </w:t>
      </w:r>
    </w:p>
    <w:p w14:paraId="7683A551" w14:textId="77777777" w:rsidR="005054BC" w:rsidRPr="00720E19" w:rsidRDefault="005054BC" w:rsidP="005054BC">
      <w:r w:rsidRPr="00720E19">
        <w:t>Privacy laws cover when and how information can be collected, used and released.</w:t>
      </w:r>
      <w:r>
        <w:t xml:space="preserve"> </w:t>
      </w:r>
      <w:r w:rsidRPr="00720E19">
        <w:t>Each province has created its own legislation that applies to public and private bodies.</w:t>
      </w:r>
      <w:r>
        <w:t xml:space="preserve"> </w:t>
      </w:r>
      <w:r w:rsidRPr="00720E19">
        <w:t>Privacy law is very complex, and there are differences not only between the laws that apply to the various provinces and territories, but between those that apply to public and private organizations.</w:t>
      </w:r>
      <w:r>
        <w:t xml:space="preserve"> </w:t>
      </w:r>
      <w:r w:rsidRPr="00720E19">
        <w:t>Another challenge to practice is that privacy legislation is often amended—keeping your practice current requires access to up to date resources.</w:t>
      </w:r>
    </w:p>
    <w:p w14:paraId="336A1CB9" w14:textId="77777777" w:rsidR="005054BC" w:rsidRPr="00720E19" w:rsidRDefault="005054BC" w:rsidP="005054BC"/>
    <w:p w14:paraId="08DCA846" w14:textId="77777777" w:rsidR="005054BC" w:rsidRPr="00720E19" w:rsidRDefault="005054BC" w:rsidP="005054BC">
      <w:r w:rsidRPr="00720E19">
        <w:t>In this reading, we introduce the three main laws regulating the privacy of personal information in British Columbia.</w:t>
      </w:r>
      <w:r>
        <w:t xml:space="preserve"> </w:t>
      </w:r>
      <w:r w:rsidRPr="00720E19">
        <w:t>They are:</w:t>
      </w:r>
    </w:p>
    <w:p w14:paraId="14302859" w14:textId="77777777" w:rsidR="005054BC" w:rsidRPr="00720E19" w:rsidRDefault="005054BC" w:rsidP="005054BC"/>
    <w:p w14:paraId="1688AA89" w14:textId="77777777" w:rsidR="005054BC" w:rsidRPr="00720E19" w:rsidRDefault="005054BC" w:rsidP="00BE102A">
      <w:pPr>
        <w:pStyle w:val="ListParagraph"/>
        <w:widowControl w:val="0"/>
        <w:numPr>
          <w:ilvl w:val="0"/>
          <w:numId w:val="122"/>
        </w:numPr>
        <w:suppressAutoHyphens/>
      </w:pPr>
      <w:r w:rsidRPr="00720E19">
        <w:rPr>
          <w:i/>
          <w:iCs/>
        </w:rPr>
        <w:t xml:space="preserve">Personal Information Protection Act </w:t>
      </w:r>
      <w:r w:rsidRPr="00720E19">
        <w:t xml:space="preserve">(PIPA); </w:t>
      </w:r>
    </w:p>
    <w:p w14:paraId="14031932" w14:textId="77777777" w:rsidR="005054BC" w:rsidRPr="00720E19" w:rsidRDefault="005054BC" w:rsidP="00BE102A">
      <w:pPr>
        <w:pStyle w:val="ListParagraph"/>
        <w:widowControl w:val="0"/>
        <w:numPr>
          <w:ilvl w:val="0"/>
          <w:numId w:val="122"/>
        </w:numPr>
        <w:suppressAutoHyphens/>
      </w:pPr>
      <w:r w:rsidRPr="00720E19">
        <w:rPr>
          <w:i/>
          <w:iCs/>
        </w:rPr>
        <w:t xml:space="preserve">Freedom of Information and Protection of Privacy Act </w:t>
      </w:r>
      <w:r w:rsidRPr="00720E19">
        <w:t xml:space="preserve">(FOIPPA); and </w:t>
      </w:r>
    </w:p>
    <w:p w14:paraId="55EA5B52" w14:textId="77777777" w:rsidR="005054BC" w:rsidRPr="00720E19" w:rsidRDefault="005054BC" w:rsidP="00BE102A">
      <w:pPr>
        <w:pStyle w:val="ListParagraph"/>
        <w:widowControl w:val="0"/>
        <w:numPr>
          <w:ilvl w:val="0"/>
          <w:numId w:val="122"/>
        </w:numPr>
        <w:suppressAutoHyphens/>
      </w:pPr>
      <w:r w:rsidRPr="00720E19">
        <w:rPr>
          <w:i/>
          <w:iCs/>
        </w:rPr>
        <w:t xml:space="preserve">Personal Information Protection and Electronic Documents Act </w:t>
      </w:r>
      <w:r w:rsidRPr="00720E19">
        <w:t xml:space="preserve">(PIPEDA). </w:t>
      </w:r>
    </w:p>
    <w:p w14:paraId="1ABE2F8F" w14:textId="77777777" w:rsidR="005054BC" w:rsidRPr="00720E19" w:rsidRDefault="005054BC" w:rsidP="005054BC"/>
    <w:p w14:paraId="0D334177" w14:textId="77777777" w:rsidR="005054BC" w:rsidRPr="00720E19" w:rsidRDefault="005054BC" w:rsidP="005054BC">
      <w:r w:rsidRPr="00720E19">
        <w:t>The key distinctions are:</w:t>
      </w:r>
    </w:p>
    <w:p w14:paraId="026334C5" w14:textId="77777777" w:rsidR="005054BC" w:rsidRPr="00720E19" w:rsidRDefault="005054BC" w:rsidP="005054BC"/>
    <w:p w14:paraId="32EC286F" w14:textId="77777777" w:rsidR="005054BC" w:rsidRPr="00720E19" w:rsidRDefault="005054BC" w:rsidP="00BE102A">
      <w:pPr>
        <w:pStyle w:val="ListParagraph"/>
        <w:widowControl w:val="0"/>
        <w:numPr>
          <w:ilvl w:val="0"/>
          <w:numId w:val="123"/>
        </w:numPr>
        <w:suppressAutoHyphens/>
      </w:pPr>
      <w:r w:rsidRPr="00720E19">
        <w:t xml:space="preserve">PIPA applies to private bodies in British Columbia </w:t>
      </w:r>
    </w:p>
    <w:p w14:paraId="28D7ED04" w14:textId="77777777" w:rsidR="005054BC" w:rsidRPr="00720E19" w:rsidRDefault="005054BC" w:rsidP="00BE102A">
      <w:pPr>
        <w:pStyle w:val="ListParagraph"/>
        <w:widowControl w:val="0"/>
        <w:numPr>
          <w:ilvl w:val="0"/>
          <w:numId w:val="123"/>
        </w:numPr>
        <w:suppressAutoHyphens/>
      </w:pPr>
      <w:r w:rsidRPr="00720E19">
        <w:t xml:space="preserve">FOIPPA applies to public bodies in British Columbia </w:t>
      </w:r>
    </w:p>
    <w:p w14:paraId="7EAC6FE4" w14:textId="77777777" w:rsidR="005054BC" w:rsidRPr="00720E19" w:rsidRDefault="005054BC" w:rsidP="00BE102A">
      <w:pPr>
        <w:pStyle w:val="ListParagraph"/>
        <w:widowControl w:val="0"/>
        <w:numPr>
          <w:ilvl w:val="0"/>
          <w:numId w:val="123"/>
        </w:numPr>
        <w:suppressAutoHyphens/>
      </w:pPr>
      <w:r w:rsidRPr="00720E19">
        <w:t>PIPEDA is a federal statute that applies across Canada to federal organizations, and where provincial statutes have gaps or (as is the case in certain provinces) is non-existent.</w:t>
      </w:r>
    </w:p>
    <w:p w14:paraId="384D7BEF" w14:textId="77777777" w:rsidR="005054BC" w:rsidRPr="00720E19" w:rsidRDefault="005054BC" w:rsidP="005054BC"/>
    <w:p w14:paraId="0F984E47" w14:textId="77777777" w:rsidR="005054BC" w:rsidRPr="00720E19" w:rsidRDefault="005054BC" w:rsidP="005054BC">
      <w:r w:rsidRPr="00720E19">
        <w:t>This reading discusses:</w:t>
      </w:r>
    </w:p>
    <w:p w14:paraId="60FFB416" w14:textId="77777777" w:rsidR="005054BC" w:rsidRPr="00720E19" w:rsidRDefault="005054BC" w:rsidP="005054BC"/>
    <w:p w14:paraId="4CAC95F8" w14:textId="77777777" w:rsidR="005054BC" w:rsidRPr="00720E19" w:rsidRDefault="005054BC" w:rsidP="00BE102A">
      <w:pPr>
        <w:pStyle w:val="ListParagraph"/>
        <w:widowControl w:val="0"/>
        <w:numPr>
          <w:ilvl w:val="0"/>
          <w:numId w:val="124"/>
        </w:numPr>
        <w:suppressAutoHyphens/>
      </w:pPr>
      <w:r w:rsidRPr="00720E19">
        <w:t>How to tell which law applies to your practice</w:t>
      </w:r>
    </w:p>
    <w:p w14:paraId="14022D1A" w14:textId="77777777" w:rsidR="005054BC" w:rsidRPr="00720E19" w:rsidRDefault="005054BC" w:rsidP="00BE102A">
      <w:pPr>
        <w:pStyle w:val="ListParagraph"/>
        <w:widowControl w:val="0"/>
        <w:numPr>
          <w:ilvl w:val="0"/>
          <w:numId w:val="124"/>
        </w:numPr>
        <w:suppressAutoHyphens/>
      </w:pPr>
      <w:r w:rsidRPr="00720E19">
        <w:t>Key exceptions to the requirement to get a person’s consent to disclose their personal information without consent</w:t>
      </w:r>
    </w:p>
    <w:p w14:paraId="32890867" w14:textId="77777777" w:rsidR="005054BC" w:rsidRPr="00720E19" w:rsidRDefault="005054BC" w:rsidP="00BE102A">
      <w:pPr>
        <w:pStyle w:val="ListParagraph"/>
        <w:widowControl w:val="0"/>
        <w:numPr>
          <w:ilvl w:val="0"/>
          <w:numId w:val="124"/>
        </w:numPr>
        <w:suppressAutoHyphens/>
      </w:pPr>
      <w:r w:rsidRPr="00720E19">
        <w:t>Risks and issues associated with disclosure without consent</w:t>
      </w:r>
    </w:p>
    <w:p w14:paraId="4E14159C" w14:textId="77777777" w:rsidR="005054BC" w:rsidRPr="00720E19" w:rsidRDefault="005054BC" w:rsidP="00BE102A">
      <w:pPr>
        <w:pStyle w:val="ListParagraph"/>
        <w:widowControl w:val="0"/>
        <w:numPr>
          <w:ilvl w:val="0"/>
          <w:numId w:val="124"/>
        </w:numPr>
        <w:suppressAutoHyphens/>
      </w:pPr>
      <w:r w:rsidRPr="00720E19">
        <w:t>Anticipated amendments to PIPEDA that may impact on elder abuse response</w:t>
      </w:r>
    </w:p>
    <w:p w14:paraId="738DD25E" w14:textId="77777777" w:rsidR="005054BC" w:rsidRPr="00720E19" w:rsidRDefault="005054BC" w:rsidP="005054BC"/>
    <w:p w14:paraId="22CC520B" w14:textId="77777777" w:rsidR="005054BC" w:rsidRPr="00720E19" w:rsidRDefault="005054BC" w:rsidP="005054BC">
      <w:r w:rsidRPr="00720E19">
        <w:t>This reading is intended as a basic introduction to basic ideas underlying legislation governing personal information.</w:t>
      </w:r>
      <w:r>
        <w:t xml:space="preserve"> </w:t>
      </w:r>
      <w:r w:rsidRPr="00720E19">
        <w:t>As privacy law is very complex, varied and dynamic it is important for organizations and employers to develop policy and guidelines to support practice.</w:t>
      </w:r>
      <w:r>
        <w:t xml:space="preserve"> </w:t>
      </w:r>
      <w:r w:rsidRPr="00720E19">
        <w:t>Also, privacy statutes cover many topics, including collection, use and disclosure, and this reading only provides a very brief introduction to the concept of disclosure without consent.</w:t>
      </w:r>
      <w:r>
        <w:t xml:space="preserve"> </w:t>
      </w:r>
      <w:r w:rsidRPr="00720E19">
        <w:t xml:space="preserve">Ideally, practice should be consistent within a single organization, and front line staff should not be required to interpret complex legislation in order to respond appropriately to practical and ethical dilemmas. </w:t>
      </w:r>
    </w:p>
    <w:p w14:paraId="13742712" w14:textId="77777777" w:rsidR="005054BC" w:rsidRPr="00720E19" w:rsidRDefault="005054BC" w:rsidP="005054BC"/>
    <w:p w14:paraId="6A0BA46B" w14:textId="77777777" w:rsidR="005054BC" w:rsidRDefault="005054BC" w:rsidP="005054BC">
      <w:r w:rsidRPr="00720E19">
        <w:t>Finally, although this reading discusses disclosure without consent, we do not encourage disclosure without consent.</w:t>
      </w:r>
      <w:r>
        <w:t xml:space="preserve"> </w:t>
      </w:r>
      <w:r w:rsidRPr="00720E19">
        <w:t>In most instances it is most appropriate and ethical to disclose information only if you have a prior informed consent.</w:t>
      </w:r>
    </w:p>
    <w:p w14:paraId="6A0616F8" w14:textId="77777777" w:rsidR="00383184" w:rsidRPr="00720E19" w:rsidRDefault="00383184" w:rsidP="005054BC"/>
    <w:p w14:paraId="06AC2899" w14:textId="159E3CC4" w:rsidR="00383184" w:rsidRPr="00383184" w:rsidRDefault="005054BC" w:rsidP="00383184">
      <w:pPr>
        <w:pStyle w:val="Heading3"/>
        <w:rPr>
          <w:b w:val="0"/>
        </w:rPr>
      </w:pPr>
      <w:bookmarkStart w:id="250" w:name="_Toc273046486"/>
      <w:r w:rsidRPr="000244C6">
        <w:t>What Law applies to my Practice?</w:t>
      </w:r>
      <w:bookmarkEnd w:id="250"/>
    </w:p>
    <w:p w14:paraId="7E335531" w14:textId="77777777" w:rsidR="005054BC" w:rsidRPr="00720E19" w:rsidRDefault="005054BC" w:rsidP="005054BC">
      <w:pPr>
        <w:rPr>
          <w:bCs/>
        </w:rPr>
      </w:pPr>
      <w:r w:rsidRPr="00720E19">
        <w:rPr>
          <w:bCs/>
        </w:rPr>
        <w:t>Although privacy laws are consistent in terms of their general purposes, the specific exceptions to disclosure vary.</w:t>
      </w:r>
      <w:r>
        <w:rPr>
          <w:bCs/>
        </w:rPr>
        <w:t xml:space="preserve"> </w:t>
      </w:r>
      <w:r w:rsidRPr="00720E19">
        <w:rPr>
          <w:bCs/>
        </w:rPr>
        <w:t>In understanding your obligations to a client or patient it is important to know which laws apply to your practice.</w:t>
      </w:r>
    </w:p>
    <w:p w14:paraId="1258339D" w14:textId="77777777" w:rsidR="005054BC" w:rsidRPr="00720E19" w:rsidRDefault="005054BC" w:rsidP="005054BC">
      <w:pPr>
        <w:rPr>
          <w:bCs/>
        </w:rPr>
      </w:pPr>
    </w:p>
    <w:p w14:paraId="5CC0B66C" w14:textId="77777777" w:rsidR="005054BC" w:rsidRPr="00720E19" w:rsidRDefault="005054BC" w:rsidP="005054BC">
      <w:r w:rsidRPr="00720E19">
        <w:rPr>
          <w:bCs/>
        </w:rPr>
        <w:t>FIPA applies to private bodies.</w:t>
      </w:r>
      <w:r>
        <w:rPr>
          <w:bCs/>
        </w:rPr>
        <w:t xml:space="preserve"> </w:t>
      </w:r>
      <w:r w:rsidRPr="00720E19">
        <w:t>This includes:</w:t>
      </w:r>
    </w:p>
    <w:p w14:paraId="68232366" w14:textId="77777777" w:rsidR="005054BC" w:rsidRPr="00720E19" w:rsidRDefault="005054BC" w:rsidP="005054BC"/>
    <w:p w14:paraId="2711FBEA" w14:textId="77777777" w:rsidR="005054BC" w:rsidRPr="00720E19" w:rsidRDefault="005054BC" w:rsidP="00BE102A">
      <w:pPr>
        <w:pStyle w:val="ListParagraph"/>
        <w:widowControl w:val="0"/>
        <w:numPr>
          <w:ilvl w:val="0"/>
          <w:numId w:val="125"/>
        </w:numPr>
        <w:suppressAutoHyphens/>
      </w:pPr>
      <w:r w:rsidRPr="00720E19">
        <w:t>Businesses and corporations</w:t>
      </w:r>
    </w:p>
    <w:p w14:paraId="77F9FD25" w14:textId="77777777" w:rsidR="005054BC" w:rsidRPr="00720E19" w:rsidRDefault="005054BC" w:rsidP="00BE102A">
      <w:pPr>
        <w:pStyle w:val="ListParagraph"/>
        <w:widowControl w:val="0"/>
        <w:numPr>
          <w:ilvl w:val="0"/>
          <w:numId w:val="125"/>
        </w:numPr>
        <w:suppressAutoHyphens/>
      </w:pPr>
      <w:r w:rsidRPr="00720E19">
        <w:t>Long-term care facilities</w:t>
      </w:r>
    </w:p>
    <w:p w14:paraId="4C717D09" w14:textId="77777777" w:rsidR="005054BC" w:rsidRPr="00720E19" w:rsidRDefault="005054BC" w:rsidP="00BE102A">
      <w:pPr>
        <w:pStyle w:val="ListParagraph"/>
        <w:widowControl w:val="0"/>
        <w:numPr>
          <w:ilvl w:val="0"/>
          <w:numId w:val="125"/>
        </w:numPr>
        <w:suppressAutoHyphens/>
      </w:pPr>
      <w:r w:rsidRPr="00720E19">
        <w:t xml:space="preserve">Private assisted living facilities, </w:t>
      </w:r>
    </w:p>
    <w:p w14:paraId="38D6A134" w14:textId="77777777" w:rsidR="005054BC" w:rsidRPr="00720E19" w:rsidRDefault="005054BC" w:rsidP="00BE102A">
      <w:pPr>
        <w:pStyle w:val="ListParagraph"/>
        <w:widowControl w:val="0"/>
        <w:numPr>
          <w:ilvl w:val="0"/>
          <w:numId w:val="125"/>
        </w:numPr>
        <w:suppressAutoHyphens/>
      </w:pPr>
      <w:r w:rsidRPr="00720E19">
        <w:t>Trade unions</w:t>
      </w:r>
    </w:p>
    <w:p w14:paraId="1CF3270D" w14:textId="77777777" w:rsidR="005054BC" w:rsidRPr="00720E19" w:rsidRDefault="005054BC" w:rsidP="00BE102A">
      <w:pPr>
        <w:pStyle w:val="ListParagraph"/>
        <w:widowControl w:val="0"/>
        <w:numPr>
          <w:ilvl w:val="0"/>
          <w:numId w:val="125"/>
        </w:numPr>
        <w:suppressAutoHyphens/>
      </w:pPr>
      <w:r w:rsidRPr="00720E19">
        <w:t>Credit unions</w:t>
      </w:r>
    </w:p>
    <w:p w14:paraId="372DEB6D" w14:textId="77777777" w:rsidR="005054BC" w:rsidRPr="00720E19" w:rsidRDefault="005054BC" w:rsidP="00BE102A">
      <w:pPr>
        <w:pStyle w:val="ListParagraph"/>
        <w:widowControl w:val="0"/>
        <w:numPr>
          <w:ilvl w:val="0"/>
          <w:numId w:val="125"/>
        </w:numPr>
        <w:suppressAutoHyphens/>
      </w:pPr>
      <w:r w:rsidRPr="00720E19">
        <w:t>Political parties</w:t>
      </w:r>
    </w:p>
    <w:p w14:paraId="77AD75EF" w14:textId="77777777" w:rsidR="005054BC" w:rsidRPr="00720E19" w:rsidRDefault="005054BC" w:rsidP="00BE102A">
      <w:pPr>
        <w:pStyle w:val="ListParagraph"/>
        <w:widowControl w:val="0"/>
        <w:numPr>
          <w:ilvl w:val="0"/>
          <w:numId w:val="125"/>
        </w:numPr>
        <w:suppressAutoHyphens/>
      </w:pPr>
      <w:r w:rsidRPr="00720E19">
        <w:t>Non-profit organizations</w:t>
      </w:r>
    </w:p>
    <w:p w14:paraId="54923AA6" w14:textId="77777777" w:rsidR="005054BC" w:rsidRPr="00720E19" w:rsidRDefault="005054BC" w:rsidP="005054BC"/>
    <w:p w14:paraId="08E0D0A5" w14:textId="77777777" w:rsidR="005054BC" w:rsidRPr="00720E19" w:rsidRDefault="005054BC" w:rsidP="005054BC">
      <w:r w:rsidRPr="00720E19">
        <w:t>FOIPPA applies to public bodies, including:</w:t>
      </w:r>
    </w:p>
    <w:p w14:paraId="33B0F15B" w14:textId="77777777" w:rsidR="005054BC" w:rsidRPr="00720E19" w:rsidRDefault="005054BC" w:rsidP="005054BC"/>
    <w:p w14:paraId="2627F85E" w14:textId="77777777" w:rsidR="005054BC" w:rsidRPr="00720E19" w:rsidRDefault="005054BC" w:rsidP="00BE102A">
      <w:pPr>
        <w:pStyle w:val="ListParagraph"/>
        <w:widowControl w:val="0"/>
        <w:numPr>
          <w:ilvl w:val="0"/>
          <w:numId w:val="126"/>
        </w:numPr>
        <w:suppressAutoHyphens/>
      </w:pPr>
      <w:r w:rsidRPr="00720E19">
        <w:t>Regional hospitals</w:t>
      </w:r>
    </w:p>
    <w:p w14:paraId="666FEC7D" w14:textId="77777777" w:rsidR="005054BC" w:rsidRPr="00720E19" w:rsidRDefault="005054BC" w:rsidP="00BE102A">
      <w:pPr>
        <w:pStyle w:val="ListParagraph"/>
        <w:widowControl w:val="0"/>
        <w:numPr>
          <w:ilvl w:val="0"/>
          <w:numId w:val="126"/>
        </w:numPr>
        <w:suppressAutoHyphens/>
      </w:pPr>
      <w:r w:rsidRPr="00720E19">
        <w:t>Government agencies (including a health care, social services or educational body)</w:t>
      </w:r>
    </w:p>
    <w:p w14:paraId="6ED0560B" w14:textId="77777777" w:rsidR="005054BC" w:rsidRPr="00720E19" w:rsidRDefault="005054BC" w:rsidP="00BE102A">
      <w:pPr>
        <w:pStyle w:val="ListParagraph"/>
        <w:widowControl w:val="0"/>
        <w:numPr>
          <w:ilvl w:val="0"/>
          <w:numId w:val="126"/>
        </w:numPr>
        <w:suppressAutoHyphens/>
      </w:pPr>
      <w:r w:rsidRPr="00720E19">
        <w:t>Governing body of a profession or occupation</w:t>
      </w:r>
    </w:p>
    <w:p w14:paraId="4981CDA5" w14:textId="77777777" w:rsidR="005054BC" w:rsidRPr="00720E19" w:rsidRDefault="005054BC" w:rsidP="00BE102A">
      <w:pPr>
        <w:pStyle w:val="ListParagraph"/>
        <w:widowControl w:val="0"/>
        <w:numPr>
          <w:ilvl w:val="0"/>
          <w:numId w:val="126"/>
        </w:numPr>
        <w:suppressAutoHyphens/>
      </w:pPr>
      <w:r w:rsidRPr="00720E19">
        <w:t>A municipality or regional district</w:t>
      </w:r>
    </w:p>
    <w:p w14:paraId="13BB1147" w14:textId="77777777" w:rsidR="005054BC" w:rsidRPr="00720E19" w:rsidRDefault="005054BC" w:rsidP="00BE102A">
      <w:pPr>
        <w:pStyle w:val="ListParagraph"/>
        <w:widowControl w:val="0"/>
        <w:numPr>
          <w:ilvl w:val="0"/>
          <w:numId w:val="126"/>
        </w:numPr>
        <w:suppressAutoHyphens/>
      </w:pPr>
      <w:r w:rsidRPr="00720E19">
        <w:t>Municipal police board</w:t>
      </w:r>
    </w:p>
    <w:p w14:paraId="0A929E92" w14:textId="77777777" w:rsidR="005054BC" w:rsidRPr="00720E19" w:rsidRDefault="005054BC" w:rsidP="00BE102A">
      <w:pPr>
        <w:pStyle w:val="ListParagraph"/>
        <w:widowControl w:val="0"/>
        <w:numPr>
          <w:ilvl w:val="0"/>
          <w:numId w:val="126"/>
        </w:numPr>
        <w:suppressAutoHyphens/>
      </w:pPr>
      <w:r w:rsidRPr="00720E19">
        <w:t>Universities</w:t>
      </w:r>
    </w:p>
    <w:p w14:paraId="35DA0F59" w14:textId="77777777" w:rsidR="005054BC" w:rsidRPr="00720E19" w:rsidRDefault="005054BC" w:rsidP="00BE102A">
      <w:pPr>
        <w:pStyle w:val="ListParagraph"/>
        <w:widowControl w:val="0"/>
        <w:numPr>
          <w:ilvl w:val="0"/>
          <w:numId w:val="126"/>
        </w:numPr>
        <w:suppressAutoHyphens/>
      </w:pPr>
      <w:r w:rsidRPr="00720E19">
        <w:t>BC coroner’s service</w:t>
      </w:r>
    </w:p>
    <w:p w14:paraId="098B87AD" w14:textId="77777777" w:rsidR="005054BC" w:rsidRPr="00720E19" w:rsidRDefault="005054BC" w:rsidP="00BE102A">
      <w:pPr>
        <w:pStyle w:val="ListParagraph"/>
        <w:widowControl w:val="0"/>
        <w:numPr>
          <w:ilvl w:val="0"/>
          <w:numId w:val="126"/>
        </w:numPr>
        <w:suppressAutoHyphens/>
      </w:pPr>
      <w:r w:rsidRPr="00720E19">
        <w:t>BC Human Rights Tribunal</w:t>
      </w:r>
    </w:p>
    <w:p w14:paraId="48E0B01E" w14:textId="77777777" w:rsidR="005054BC" w:rsidRPr="00720E19" w:rsidRDefault="005054BC" w:rsidP="00BE102A">
      <w:pPr>
        <w:pStyle w:val="ListParagraph"/>
        <w:widowControl w:val="0"/>
        <w:numPr>
          <w:ilvl w:val="0"/>
          <w:numId w:val="126"/>
        </w:numPr>
        <w:suppressAutoHyphens/>
      </w:pPr>
      <w:r w:rsidRPr="00720E19">
        <w:t>BC Patient Safety and Quality Council</w:t>
      </w:r>
    </w:p>
    <w:p w14:paraId="6ED1588B" w14:textId="77777777" w:rsidR="005054BC" w:rsidRPr="00720E19" w:rsidRDefault="005054BC" w:rsidP="00BE102A">
      <w:pPr>
        <w:pStyle w:val="ListParagraph"/>
        <w:widowControl w:val="0"/>
        <w:numPr>
          <w:ilvl w:val="0"/>
          <w:numId w:val="126"/>
        </w:numPr>
        <w:suppressAutoHyphens/>
      </w:pPr>
      <w:r w:rsidRPr="00720E19">
        <w:t>Employment Assistance and Appeal Tribunal</w:t>
      </w:r>
    </w:p>
    <w:p w14:paraId="703ED10B" w14:textId="77777777" w:rsidR="005054BC" w:rsidRPr="00720E19" w:rsidRDefault="005054BC" w:rsidP="00BE102A">
      <w:pPr>
        <w:pStyle w:val="ListParagraph"/>
        <w:widowControl w:val="0"/>
        <w:numPr>
          <w:ilvl w:val="0"/>
          <w:numId w:val="126"/>
        </w:numPr>
        <w:suppressAutoHyphens/>
      </w:pPr>
      <w:r w:rsidRPr="00720E19">
        <w:t>Legal Services Society</w:t>
      </w:r>
    </w:p>
    <w:p w14:paraId="34E67946" w14:textId="77777777" w:rsidR="005054BC" w:rsidRPr="00720E19" w:rsidRDefault="005054BC" w:rsidP="00BE102A">
      <w:pPr>
        <w:pStyle w:val="ListParagraph"/>
        <w:widowControl w:val="0"/>
        <w:numPr>
          <w:ilvl w:val="0"/>
          <w:numId w:val="126"/>
        </w:numPr>
        <w:suppressAutoHyphens/>
      </w:pPr>
      <w:r w:rsidRPr="00720E19">
        <w:t>Office of the Ombudsperson</w:t>
      </w:r>
    </w:p>
    <w:p w14:paraId="08C74A06" w14:textId="77777777" w:rsidR="005054BC" w:rsidRPr="00720E19" w:rsidRDefault="005054BC" w:rsidP="00BE102A">
      <w:pPr>
        <w:pStyle w:val="ListParagraph"/>
        <w:widowControl w:val="0"/>
        <w:numPr>
          <w:ilvl w:val="0"/>
          <w:numId w:val="126"/>
        </w:numPr>
        <w:suppressAutoHyphens/>
      </w:pPr>
      <w:r w:rsidRPr="00720E19">
        <w:t>Public Guardian and Trustee</w:t>
      </w:r>
    </w:p>
    <w:p w14:paraId="606F889E" w14:textId="77777777" w:rsidR="005054BC" w:rsidRPr="00720E19" w:rsidRDefault="005054BC" w:rsidP="00BE102A">
      <w:pPr>
        <w:pStyle w:val="ListParagraph"/>
        <w:widowControl w:val="0"/>
        <w:numPr>
          <w:ilvl w:val="0"/>
          <w:numId w:val="126"/>
        </w:numPr>
        <w:suppressAutoHyphens/>
      </w:pPr>
      <w:r w:rsidRPr="00720E19">
        <w:t>Community Living BC</w:t>
      </w:r>
    </w:p>
    <w:p w14:paraId="31D8F755" w14:textId="77777777" w:rsidR="005054BC" w:rsidRPr="00720E19" w:rsidRDefault="005054BC" w:rsidP="005054BC"/>
    <w:p w14:paraId="6B953ADD" w14:textId="77777777" w:rsidR="005054BC" w:rsidRPr="00720E19" w:rsidRDefault="005054BC" w:rsidP="005054BC">
      <w:r w:rsidRPr="00720E19">
        <w:t>The definitions sections of FOIPPA and Schedule 2 provide a very lengthy list of public bodies in BC.</w:t>
      </w:r>
    </w:p>
    <w:p w14:paraId="570018F5" w14:textId="77777777" w:rsidR="005054BC" w:rsidRPr="00720E19" w:rsidRDefault="005054BC" w:rsidP="005054BC"/>
    <w:p w14:paraId="39CA65C4" w14:textId="77777777" w:rsidR="005054BC" w:rsidRPr="00720E19" w:rsidRDefault="005054BC" w:rsidP="005054BC">
      <w:r w:rsidRPr="00720E19">
        <w:t>The above lists are not exhaustive.</w:t>
      </w:r>
      <w:r>
        <w:t xml:space="preserve"> </w:t>
      </w:r>
      <w:r w:rsidRPr="00720E19">
        <w:t>If there is any doubt as to which law applies your organization you should get a legal opinion.</w:t>
      </w:r>
      <w:r>
        <w:t xml:space="preserve"> </w:t>
      </w:r>
    </w:p>
    <w:p w14:paraId="24AEE639" w14:textId="77777777" w:rsidR="005054BC" w:rsidRPr="00720E19" w:rsidRDefault="005054BC" w:rsidP="005054BC"/>
    <w:p w14:paraId="64C2E043" w14:textId="77777777" w:rsidR="005054BC" w:rsidRPr="00720E19" w:rsidRDefault="005054BC" w:rsidP="005054BC">
      <w:r w:rsidRPr="00720E19">
        <w:t>PIPEDA applies to organizations which are involved in “federal work, undertaking, or businesses” in provinces and territories, including</w:t>
      </w:r>
      <w:r w:rsidRPr="00720E19">
        <w:rPr>
          <w:rStyle w:val="EndnoteAnchor"/>
        </w:rPr>
        <w:footnoteReference w:id="61"/>
      </w:r>
      <w:r w:rsidRPr="00720E19">
        <w:t>:</w:t>
      </w:r>
    </w:p>
    <w:p w14:paraId="23225617" w14:textId="77777777" w:rsidR="005054BC" w:rsidRPr="00720E19" w:rsidRDefault="005054BC" w:rsidP="005054BC"/>
    <w:p w14:paraId="774D6B79" w14:textId="77777777" w:rsidR="005054BC" w:rsidRPr="00720E19" w:rsidRDefault="005054BC" w:rsidP="00383184">
      <w:pPr>
        <w:widowControl w:val="0"/>
        <w:numPr>
          <w:ilvl w:val="0"/>
          <w:numId w:val="75"/>
        </w:numPr>
        <w:suppressAutoHyphens/>
      </w:pPr>
      <w:r w:rsidRPr="00720E19">
        <w:t>inland or maritime navigation and shipping</w:t>
      </w:r>
    </w:p>
    <w:p w14:paraId="7020E6DB" w14:textId="77777777" w:rsidR="005054BC" w:rsidRPr="00720E19" w:rsidRDefault="005054BC" w:rsidP="00383184">
      <w:pPr>
        <w:widowControl w:val="0"/>
        <w:numPr>
          <w:ilvl w:val="0"/>
          <w:numId w:val="75"/>
        </w:numPr>
        <w:suppressAutoHyphens/>
      </w:pPr>
      <w:r w:rsidRPr="00720E19">
        <w:t>railways, canals, telegraph, and any other work connecting provinces together or that extends beyond the limits of a province</w:t>
      </w:r>
    </w:p>
    <w:p w14:paraId="394560F6" w14:textId="77777777" w:rsidR="005054BC" w:rsidRPr="00720E19" w:rsidRDefault="005054BC" w:rsidP="00383184">
      <w:pPr>
        <w:widowControl w:val="0"/>
        <w:numPr>
          <w:ilvl w:val="0"/>
          <w:numId w:val="75"/>
        </w:numPr>
        <w:suppressAutoHyphens/>
      </w:pPr>
      <w:r w:rsidRPr="00720E19">
        <w:t xml:space="preserve">ferries and ship lines connecting provinces or extending outside the limits of a </w:t>
      </w:r>
      <w:r w:rsidRPr="00720E19">
        <w:lastRenderedPageBreak/>
        <w:t>province</w:t>
      </w:r>
    </w:p>
    <w:p w14:paraId="35A58B85" w14:textId="77777777" w:rsidR="005054BC" w:rsidRPr="00720E19" w:rsidRDefault="005054BC" w:rsidP="00383184">
      <w:pPr>
        <w:widowControl w:val="0"/>
        <w:numPr>
          <w:ilvl w:val="0"/>
          <w:numId w:val="75"/>
        </w:numPr>
        <w:suppressAutoHyphens/>
      </w:pPr>
      <w:r w:rsidRPr="00720E19">
        <w:t xml:space="preserve">aircraft and air lines </w:t>
      </w:r>
    </w:p>
    <w:p w14:paraId="2AE6321A" w14:textId="77777777" w:rsidR="005054BC" w:rsidRPr="00720E19" w:rsidRDefault="005054BC" w:rsidP="00383184">
      <w:pPr>
        <w:widowControl w:val="0"/>
        <w:numPr>
          <w:ilvl w:val="0"/>
          <w:numId w:val="75"/>
        </w:numPr>
        <w:suppressAutoHyphens/>
      </w:pPr>
      <w:r w:rsidRPr="00720E19">
        <w:t>radio broadcasting</w:t>
      </w:r>
    </w:p>
    <w:p w14:paraId="5C1CDF8B" w14:textId="77777777" w:rsidR="005054BC" w:rsidRPr="00720E19" w:rsidRDefault="005054BC" w:rsidP="00383184">
      <w:pPr>
        <w:widowControl w:val="0"/>
        <w:numPr>
          <w:ilvl w:val="0"/>
          <w:numId w:val="75"/>
        </w:numPr>
        <w:suppressAutoHyphens/>
      </w:pPr>
      <w:r w:rsidRPr="00720E19">
        <w:t>banks</w:t>
      </w:r>
    </w:p>
    <w:p w14:paraId="5AB8B801" w14:textId="77777777" w:rsidR="005054BC" w:rsidRPr="00720E19" w:rsidRDefault="005054BC" w:rsidP="005054BC">
      <w:pPr>
        <w:rPr>
          <w:bCs/>
        </w:rPr>
      </w:pPr>
    </w:p>
    <w:p w14:paraId="7B77D667" w14:textId="77777777" w:rsidR="005054BC" w:rsidRPr="00720E19" w:rsidRDefault="005054BC" w:rsidP="005054BC">
      <w:r w:rsidRPr="00720E19">
        <w:t>PIPDEA also applies in provinces which have not enacted their own equivalent provincial privacy legislation.</w:t>
      </w:r>
      <w:r w:rsidRPr="00720E19">
        <w:rPr>
          <w:rStyle w:val="EndnoteAnchor"/>
        </w:rPr>
        <w:footnoteReference w:id="62"/>
      </w:r>
      <w:r>
        <w:t xml:space="preserve"> </w:t>
      </w:r>
      <w:r w:rsidRPr="00720E19">
        <w:t>By virtue of having enacted both PIPA and FOIPPA, these statutes take precedence in British Columbia when dealing with all other organizations that are not performing federal work as described above.</w:t>
      </w:r>
    </w:p>
    <w:p w14:paraId="3F6917AB" w14:textId="77777777" w:rsidR="005054BC" w:rsidRPr="00720E19" w:rsidRDefault="005054BC" w:rsidP="005054BC"/>
    <w:p w14:paraId="3DBDC47A" w14:textId="77777777" w:rsidR="005054BC" w:rsidRPr="00720E19" w:rsidRDefault="005054BC" w:rsidP="005054BC">
      <w:r w:rsidRPr="00720E19">
        <w:t xml:space="preserve">Finally, the </w:t>
      </w:r>
      <w:r w:rsidRPr="00AA7ECC">
        <w:rPr>
          <w:i/>
        </w:rPr>
        <w:t xml:space="preserve">Act </w:t>
      </w:r>
      <w:r w:rsidRPr="00720E19">
        <w:t>specifically does not apply to “any organization in respect of personal health information that it collects, uses, or discloses.”</w:t>
      </w:r>
      <w:r w:rsidRPr="00720E19">
        <w:rPr>
          <w:rStyle w:val="EndnoteAnchor"/>
        </w:rPr>
        <w:footnoteReference w:id="63"/>
      </w:r>
      <w:r>
        <w:t xml:space="preserve"> </w:t>
      </w:r>
      <w:r w:rsidRPr="00720E19">
        <w:t xml:space="preserve">This effectively means that the information regulated by PIPEDA is mostly personal, identification, and financial information. </w:t>
      </w:r>
    </w:p>
    <w:p w14:paraId="34274F7E" w14:textId="77777777" w:rsidR="005054BC" w:rsidRPr="00720E19" w:rsidRDefault="005054BC" w:rsidP="005054BC"/>
    <w:p w14:paraId="63216013" w14:textId="77777777" w:rsidR="005054BC" w:rsidRPr="000244C6" w:rsidRDefault="005054BC" w:rsidP="006A04C0">
      <w:pPr>
        <w:pStyle w:val="Heading3"/>
      </w:pPr>
      <w:bookmarkStart w:id="251" w:name="_Toc273046487"/>
      <w:r w:rsidRPr="000244C6">
        <w:t>Provincial Legislation</w:t>
      </w:r>
      <w:bookmarkEnd w:id="251"/>
    </w:p>
    <w:p w14:paraId="126FA7CD" w14:textId="77777777" w:rsidR="005054BC" w:rsidRPr="00720E19" w:rsidRDefault="005054BC" w:rsidP="005054BC">
      <w:pPr>
        <w:rPr>
          <w:b/>
          <w:bCs/>
        </w:rPr>
      </w:pPr>
    </w:p>
    <w:p w14:paraId="6BD14554" w14:textId="616D5A2E" w:rsidR="005054BC" w:rsidRPr="00720E19" w:rsidRDefault="005054BC" w:rsidP="00383184">
      <w:pPr>
        <w:pStyle w:val="Heading3"/>
      </w:pPr>
      <w:r w:rsidRPr="00720E19">
        <w:t>The Purpose of Legislation Governing Privacy of Personal Information</w:t>
      </w:r>
    </w:p>
    <w:p w14:paraId="565D924A" w14:textId="77777777" w:rsidR="005054BC" w:rsidRPr="00720E19" w:rsidRDefault="005054BC" w:rsidP="005054BC">
      <w:r w:rsidRPr="00720E19">
        <w:t>The legal obligations of organizations, their employees, and their volunteers, to collect, use and disclose personal and health information are laid out in the text of PIPA and FOIPPA.</w:t>
      </w:r>
      <w:r>
        <w:t xml:space="preserve"> </w:t>
      </w:r>
    </w:p>
    <w:p w14:paraId="5EC1F493" w14:textId="77777777" w:rsidR="005054BC" w:rsidRPr="00720E19" w:rsidRDefault="005054BC" w:rsidP="005054BC"/>
    <w:tbl>
      <w:tblPr>
        <w:tblW w:w="9406" w:type="dxa"/>
        <w:tblInd w:w="55" w:type="dxa"/>
        <w:tblBorders>
          <w:top w:val="single" w:sz="2" w:space="0" w:color="000000"/>
          <w:left w:val="single" w:sz="2" w:space="0" w:color="000000"/>
          <w:bottom w:val="nil"/>
          <w:right w:val="nil"/>
          <w:insideH w:val="nil"/>
          <w:insideV w:val="nil"/>
        </w:tblBorders>
        <w:tblCellMar>
          <w:top w:w="108" w:type="dxa"/>
          <w:bottom w:w="108" w:type="dxa"/>
        </w:tblCellMar>
        <w:tblLook w:val="0000" w:firstRow="0" w:lastRow="0" w:firstColumn="0" w:lastColumn="0" w:noHBand="0" w:noVBand="0"/>
      </w:tblPr>
      <w:tblGrid>
        <w:gridCol w:w="4703"/>
        <w:gridCol w:w="4703"/>
      </w:tblGrid>
      <w:tr w:rsidR="005054BC" w:rsidRPr="00720E19" w14:paraId="7FE0F895" w14:textId="77777777" w:rsidTr="00DD471C">
        <w:tc>
          <w:tcPr>
            <w:tcW w:w="4703" w:type="dxa"/>
            <w:tcBorders>
              <w:top w:val="single" w:sz="2" w:space="0" w:color="000000"/>
              <w:left w:val="single" w:sz="2" w:space="0" w:color="000000"/>
              <w:bottom w:val="nil"/>
              <w:right w:val="nil"/>
            </w:tcBorders>
            <w:shd w:val="clear" w:color="auto" w:fill="E6E6E6"/>
            <w:tcMar>
              <w:left w:w="54" w:type="dxa"/>
            </w:tcMar>
          </w:tcPr>
          <w:p w14:paraId="51D0A77C" w14:textId="77777777" w:rsidR="005054BC" w:rsidRPr="00720E19" w:rsidRDefault="005054BC" w:rsidP="005054BC">
            <w:pPr>
              <w:pStyle w:val="TableContents"/>
              <w:rPr>
                <w:b/>
                <w:bCs/>
              </w:rPr>
            </w:pPr>
            <w:r w:rsidRPr="00AA7ECC">
              <w:rPr>
                <w:b/>
                <w:bCs/>
                <w:i/>
              </w:rPr>
              <w:t>Personal Information Protection Act</w:t>
            </w:r>
            <w:r w:rsidRPr="00720E19">
              <w:rPr>
                <w:b/>
                <w:bCs/>
              </w:rPr>
              <w:t xml:space="preserve"> (PIPA)</w:t>
            </w:r>
          </w:p>
        </w:tc>
        <w:tc>
          <w:tcPr>
            <w:tcW w:w="4703" w:type="dxa"/>
            <w:tcBorders>
              <w:top w:val="single" w:sz="2" w:space="0" w:color="000000"/>
              <w:left w:val="single" w:sz="2" w:space="0" w:color="000000"/>
              <w:bottom w:val="nil"/>
              <w:right w:val="single" w:sz="2" w:space="0" w:color="000000"/>
            </w:tcBorders>
            <w:shd w:val="clear" w:color="auto" w:fill="E6E6E6"/>
            <w:tcMar>
              <w:left w:w="54" w:type="dxa"/>
            </w:tcMar>
          </w:tcPr>
          <w:p w14:paraId="4CB61218" w14:textId="77777777" w:rsidR="005054BC" w:rsidRPr="00720E19" w:rsidRDefault="005054BC" w:rsidP="005054BC">
            <w:pPr>
              <w:pStyle w:val="TableContents"/>
              <w:rPr>
                <w:b/>
                <w:bCs/>
              </w:rPr>
            </w:pPr>
            <w:r w:rsidRPr="00AA7ECC">
              <w:rPr>
                <w:b/>
                <w:bCs/>
                <w:i/>
              </w:rPr>
              <w:t>Freedom of Information and Protection of Privacy Act</w:t>
            </w:r>
            <w:r w:rsidRPr="00720E19">
              <w:rPr>
                <w:b/>
                <w:bCs/>
              </w:rPr>
              <w:t xml:space="preserve"> (FOIPPA)</w:t>
            </w:r>
          </w:p>
        </w:tc>
      </w:tr>
      <w:tr w:rsidR="005054BC" w:rsidRPr="00720E19" w14:paraId="0698B223" w14:textId="77777777" w:rsidTr="00DD471C">
        <w:tc>
          <w:tcPr>
            <w:tcW w:w="4703" w:type="dxa"/>
            <w:tcBorders>
              <w:top w:val="nil"/>
              <w:left w:val="single" w:sz="2" w:space="0" w:color="000000"/>
              <w:bottom w:val="single" w:sz="2" w:space="0" w:color="000000"/>
              <w:right w:val="nil"/>
            </w:tcBorders>
            <w:shd w:val="clear" w:color="auto" w:fill="auto"/>
            <w:tcMar>
              <w:left w:w="54" w:type="dxa"/>
            </w:tcMar>
          </w:tcPr>
          <w:p w14:paraId="74AD7279" w14:textId="7A41C356" w:rsidR="005054BC" w:rsidRPr="00720E19" w:rsidRDefault="005054BC" w:rsidP="00AA7ECC">
            <w:pPr>
              <w:pStyle w:val="TableContents"/>
            </w:pPr>
            <w:r w:rsidRPr="00720E19">
              <w:rPr>
                <w:b/>
                <w:bCs/>
              </w:rPr>
              <w:t>Section 2:</w:t>
            </w:r>
            <w:r w:rsidRPr="00720E19">
              <w:t xml:space="preserve"> The purpose of this </w:t>
            </w:r>
            <w:r w:rsidR="00AA7ECC" w:rsidRPr="00AA7ECC">
              <w:rPr>
                <w:i/>
              </w:rPr>
              <w:t xml:space="preserve">Act </w:t>
            </w:r>
            <w:r w:rsidRPr="00720E19">
              <w:t>is the govern the collection, use, and disclosure of personal information by organizations in a manner that recognizes both the right of individuals to protect their personal information and the need of organizations to collect, use, or disclose personal information for purposes that a reasonable person would consider appropriate in the circumstances.</w:t>
            </w:r>
          </w:p>
        </w:tc>
        <w:tc>
          <w:tcPr>
            <w:tcW w:w="4703" w:type="dxa"/>
            <w:tcBorders>
              <w:top w:val="nil"/>
              <w:left w:val="single" w:sz="2" w:space="0" w:color="000000"/>
              <w:bottom w:val="single" w:sz="2" w:space="0" w:color="000000"/>
              <w:right w:val="single" w:sz="2" w:space="0" w:color="000000"/>
            </w:tcBorders>
            <w:shd w:val="clear" w:color="auto" w:fill="auto"/>
            <w:tcMar>
              <w:left w:w="54" w:type="dxa"/>
            </w:tcMar>
          </w:tcPr>
          <w:p w14:paraId="3D0D8005" w14:textId="77777777" w:rsidR="005054BC" w:rsidRPr="00720E19" w:rsidRDefault="005054BC" w:rsidP="005054BC">
            <w:pPr>
              <w:pStyle w:val="TableContents"/>
            </w:pPr>
            <w:r w:rsidRPr="00720E19">
              <w:rPr>
                <w:b/>
                <w:bCs/>
              </w:rPr>
              <w:t xml:space="preserve">Section 2(1) </w:t>
            </w:r>
            <w:r w:rsidRPr="00720E19">
              <w:t xml:space="preserve">The purposes of this </w:t>
            </w:r>
            <w:r w:rsidRPr="00AA7ECC">
              <w:rPr>
                <w:i/>
              </w:rPr>
              <w:t xml:space="preserve">Act </w:t>
            </w:r>
            <w:r w:rsidRPr="00720E19">
              <w:t>are to make public bodies more accountable to the public and to protect personal privacy by:</w:t>
            </w:r>
          </w:p>
          <w:p w14:paraId="49F52798" w14:textId="77777777" w:rsidR="005054BC" w:rsidRPr="00720E19" w:rsidRDefault="005054BC" w:rsidP="00383184">
            <w:pPr>
              <w:pStyle w:val="TableContents"/>
              <w:numPr>
                <w:ilvl w:val="0"/>
                <w:numId w:val="74"/>
              </w:numPr>
            </w:pPr>
            <w:r w:rsidRPr="00720E19">
              <w:t>giving the public a right of access to records,</w:t>
            </w:r>
          </w:p>
          <w:p w14:paraId="5CFCBBA6" w14:textId="77777777" w:rsidR="005054BC" w:rsidRPr="00720E19" w:rsidRDefault="005054BC" w:rsidP="00383184">
            <w:pPr>
              <w:pStyle w:val="TableContents"/>
              <w:numPr>
                <w:ilvl w:val="0"/>
                <w:numId w:val="74"/>
              </w:numPr>
            </w:pPr>
            <w:r w:rsidRPr="00720E19">
              <w:t>giving individuals a right of access to, and a right to request correction of, personal information about themselves,</w:t>
            </w:r>
          </w:p>
          <w:p w14:paraId="66B7A971" w14:textId="77777777" w:rsidR="005054BC" w:rsidRPr="00720E19" w:rsidRDefault="005054BC" w:rsidP="00383184">
            <w:pPr>
              <w:pStyle w:val="TableContents"/>
              <w:numPr>
                <w:ilvl w:val="0"/>
                <w:numId w:val="74"/>
              </w:numPr>
            </w:pPr>
            <w:r w:rsidRPr="00720E19">
              <w:t>specifying limited exceptions to the rights of access,</w:t>
            </w:r>
          </w:p>
          <w:p w14:paraId="2EEC4199" w14:textId="77777777" w:rsidR="005054BC" w:rsidRPr="00720E19" w:rsidRDefault="005054BC" w:rsidP="00383184">
            <w:pPr>
              <w:pStyle w:val="TableContents"/>
              <w:numPr>
                <w:ilvl w:val="0"/>
                <w:numId w:val="74"/>
              </w:numPr>
            </w:pPr>
            <w:r w:rsidRPr="00720E19">
              <w:t>preventing the unauthorized collection, use, or disclosure of personal information by public bodies, and</w:t>
            </w:r>
          </w:p>
          <w:p w14:paraId="389D537D" w14:textId="77777777" w:rsidR="005054BC" w:rsidRPr="00720E19" w:rsidRDefault="005054BC" w:rsidP="00383184">
            <w:pPr>
              <w:pStyle w:val="TableContents"/>
              <w:numPr>
                <w:ilvl w:val="0"/>
                <w:numId w:val="74"/>
              </w:numPr>
            </w:pPr>
            <w:r w:rsidRPr="00720E19">
              <w:t xml:space="preserve">providing for an independent review of decisions made under this </w:t>
            </w:r>
            <w:r w:rsidRPr="00AA7ECC">
              <w:rPr>
                <w:i/>
              </w:rPr>
              <w:t>Act</w:t>
            </w:r>
            <w:r w:rsidRPr="00720E19">
              <w:t>.</w:t>
            </w:r>
          </w:p>
        </w:tc>
      </w:tr>
    </w:tbl>
    <w:p w14:paraId="2AF6A662" w14:textId="77777777" w:rsidR="005054BC" w:rsidRPr="00720E19" w:rsidRDefault="005054BC" w:rsidP="005054BC"/>
    <w:p w14:paraId="5359C3E2" w14:textId="77777777" w:rsidR="005054BC" w:rsidRPr="00720E19" w:rsidRDefault="005054BC" w:rsidP="005054BC">
      <w:r w:rsidRPr="00720E19">
        <w:t>Professional confidentiality ensures that a person's personal or health information is kept private once it is collected by an organization.</w:t>
      </w:r>
      <w:r>
        <w:t xml:space="preserve"> </w:t>
      </w:r>
      <w:r w:rsidRPr="00720E19">
        <w:t>Only in limited circumstances set out in the statutes should this information can be divulged.</w:t>
      </w:r>
    </w:p>
    <w:p w14:paraId="35BC9D7A" w14:textId="77777777" w:rsidR="005054BC" w:rsidRPr="00720E19" w:rsidRDefault="005054BC" w:rsidP="005054BC">
      <w:pPr>
        <w:rPr>
          <w:b/>
          <w:bCs/>
        </w:rPr>
      </w:pPr>
    </w:p>
    <w:p w14:paraId="2BA97CB6" w14:textId="77777777" w:rsidR="0041064B" w:rsidRDefault="0041064B" w:rsidP="00383184">
      <w:pPr>
        <w:pStyle w:val="Heading3"/>
      </w:pPr>
    </w:p>
    <w:p w14:paraId="2022207F" w14:textId="77777777" w:rsidR="0041064B" w:rsidRDefault="0041064B" w:rsidP="00383184">
      <w:pPr>
        <w:pStyle w:val="Heading3"/>
      </w:pPr>
    </w:p>
    <w:p w14:paraId="2893F3E3" w14:textId="3B298F59" w:rsidR="005054BC" w:rsidRPr="00720E19" w:rsidRDefault="005054BC" w:rsidP="00383184">
      <w:pPr>
        <w:pStyle w:val="Heading3"/>
      </w:pPr>
      <w:r w:rsidRPr="00720E19">
        <w:lastRenderedPageBreak/>
        <w:t>Disclosure Under PIPA and FOIPPA</w:t>
      </w:r>
    </w:p>
    <w:p w14:paraId="4F0015A5" w14:textId="77777777" w:rsidR="005054BC" w:rsidRPr="00720E19" w:rsidRDefault="005054BC" w:rsidP="005054BC">
      <w:r w:rsidRPr="00720E19">
        <w:t>In terms of elder abuse, a key practice question that often comes up is, “under what circumstances can I disclose a client or patient’s personal information without their consent?”</w:t>
      </w:r>
      <w:r>
        <w:t xml:space="preserve"> </w:t>
      </w:r>
    </w:p>
    <w:p w14:paraId="514B2E09" w14:textId="77777777" w:rsidR="005054BC" w:rsidRPr="00720E19" w:rsidRDefault="005054BC" w:rsidP="005054BC"/>
    <w:p w14:paraId="4C31F9F8" w14:textId="77777777" w:rsidR="005054BC" w:rsidRPr="00720E19" w:rsidRDefault="005054BC" w:rsidP="005054BC">
      <w:r w:rsidRPr="00720E19">
        <w:t>Normally, organizations and practitioners must get consent from their clients, patients or service users before collecting and disclosing personal information.</w:t>
      </w:r>
      <w:r>
        <w:t xml:space="preserve"> </w:t>
      </w:r>
      <w:r w:rsidRPr="00720E19">
        <w:t>Every privacy law lays out a series of exceptions to the rule that prior consent is required.</w:t>
      </w:r>
      <w:r>
        <w:t xml:space="preserve"> </w:t>
      </w:r>
      <w:r w:rsidRPr="00720E19">
        <w:t>The exceptions strive to strike a balance between protecting the privacy of personal information and fulfilling other public policy goals, such as the protection of the public (providing emergency treatment, assisting police investigation), supporting debt collection, enforcing other legislation, and contacting next of kin.</w:t>
      </w:r>
      <w:r>
        <w:t xml:space="preserve"> </w:t>
      </w:r>
      <w:r w:rsidRPr="00720E19">
        <w:t>The lists of exceptions are very long.</w:t>
      </w:r>
      <w:r>
        <w:t xml:space="preserve"> </w:t>
      </w:r>
    </w:p>
    <w:p w14:paraId="344F6BBF" w14:textId="77777777" w:rsidR="005054BC" w:rsidRPr="00720E19" w:rsidRDefault="005054BC" w:rsidP="005054BC"/>
    <w:p w14:paraId="65E55141" w14:textId="77777777" w:rsidR="005054BC" w:rsidRPr="00720E19" w:rsidRDefault="005054BC" w:rsidP="005054BC">
      <w:r w:rsidRPr="00720E19">
        <w:t>A practitioner or organization may disclose confidential personal or health information about a person (a resident, client, patient, etc.) without their consent under some limited circumstances.</w:t>
      </w:r>
      <w:r>
        <w:t xml:space="preserve"> </w:t>
      </w:r>
      <w:r w:rsidRPr="00720E19">
        <w:t>The table below sets out some of the exceptions that may apply to elder abuse.</w:t>
      </w:r>
      <w:r>
        <w:t xml:space="preserve"> </w:t>
      </w:r>
      <w:r w:rsidRPr="00720E19">
        <w:t>The statutory list is much longer.</w:t>
      </w:r>
    </w:p>
    <w:p w14:paraId="296B26C5" w14:textId="77777777" w:rsidR="005054BC" w:rsidRPr="00720E19" w:rsidRDefault="005054BC" w:rsidP="005054BC"/>
    <w:tbl>
      <w:tblPr>
        <w:tblW w:w="9406" w:type="dxa"/>
        <w:tblInd w:w="55" w:type="dxa"/>
        <w:tblBorders>
          <w:top w:val="single" w:sz="2" w:space="0" w:color="000000"/>
          <w:left w:val="single" w:sz="2" w:space="0" w:color="000000"/>
          <w:bottom w:val="single" w:sz="2" w:space="0" w:color="000000"/>
          <w:right w:val="nil"/>
          <w:insideH w:val="single" w:sz="2" w:space="0" w:color="000000"/>
          <w:insideV w:val="nil"/>
        </w:tblBorders>
        <w:tblCellMar>
          <w:top w:w="108" w:type="dxa"/>
          <w:bottom w:w="108" w:type="dxa"/>
          <w:right w:w="55" w:type="dxa"/>
        </w:tblCellMar>
        <w:tblLook w:val="0000" w:firstRow="0" w:lastRow="0" w:firstColumn="0" w:lastColumn="0" w:noHBand="0" w:noVBand="0"/>
      </w:tblPr>
      <w:tblGrid>
        <w:gridCol w:w="4703"/>
        <w:gridCol w:w="4703"/>
      </w:tblGrid>
      <w:tr w:rsidR="005054BC" w:rsidRPr="00720E19" w14:paraId="42E26EBC" w14:textId="77777777" w:rsidTr="0041064B">
        <w:trPr>
          <w:tblHeader/>
        </w:trPr>
        <w:tc>
          <w:tcPr>
            <w:tcW w:w="4703" w:type="dxa"/>
            <w:tcBorders>
              <w:top w:val="single" w:sz="2" w:space="0" w:color="000000"/>
              <w:left w:val="single" w:sz="2" w:space="0" w:color="000000"/>
              <w:bottom w:val="single" w:sz="2" w:space="0" w:color="000000"/>
              <w:right w:val="nil"/>
            </w:tcBorders>
            <w:shd w:val="clear" w:color="auto" w:fill="E6E6E6"/>
            <w:tcMar>
              <w:left w:w="54" w:type="dxa"/>
            </w:tcMar>
          </w:tcPr>
          <w:p w14:paraId="0EBB2C96" w14:textId="77777777" w:rsidR="005054BC" w:rsidRPr="00720E19" w:rsidRDefault="005054BC" w:rsidP="005054BC">
            <w:pPr>
              <w:pStyle w:val="TableContents"/>
              <w:rPr>
                <w:b/>
                <w:bCs/>
              </w:rPr>
            </w:pPr>
            <w:r w:rsidRPr="00AA7ECC">
              <w:rPr>
                <w:b/>
                <w:bCs/>
                <w:i/>
              </w:rPr>
              <w:t>Personal Information Protection Act</w:t>
            </w:r>
            <w:r w:rsidRPr="00720E19">
              <w:rPr>
                <w:b/>
                <w:bCs/>
              </w:rPr>
              <w:t xml:space="preserve"> (PIPA)</w:t>
            </w:r>
          </w:p>
        </w:tc>
        <w:tc>
          <w:tcPr>
            <w:tcW w:w="4703" w:type="dxa"/>
            <w:tcBorders>
              <w:top w:val="single" w:sz="2" w:space="0" w:color="000000"/>
              <w:left w:val="single" w:sz="2" w:space="0" w:color="000000"/>
              <w:bottom w:val="single" w:sz="2" w:space="0" w:color="000000"/>
              <w:right w:val="single" w:sz="2" w:space="0" w:color="000000"/>
            </w:tcBorders>
            <w:shd w:val="clear" w:color="auto" w:fill="E6E6E6"/>
            <w:tcMar>
              <w:left w:w="54" w:type="dxa"/>
            </w:tcMar>
          </w:tcPr>
          <w:p w14:paraId="3DAA21E0" w14:textId="77777777" w:rsidR="005054BC" w:rsidRPr="00720E19" w:rsidRDefault="005054BC" w:rsidP="005054BC">
            <w:pPr>
              <w:pStyle w:val="TableContents"/>
              <w:rPr>
                <w:b/>
                <w:bCs/>
              </w:rPr>
            </w:pPr>
            <w:r w:rsidRPr="00AA7ECC">
              <w:rPr>
                <w:b/>
                <w:bCs/>
                <w:i/>
              </w:rPr>
              <w:t>Freedom of Information and Protection of Privacy Act</w:t>
            </w:r>
            <w:r w:rsidRPr="00720E19">
              <w:rPr>
                <w:b/>
                <w:bCs/>
              </w:rPr>
              <w:t xml:space="preserve"> (FOIPPA)</w:t>
            </w:r>
          </w:p>
        </w:tc>
      </w:tr>
      <w:tr w:rsidR="005054BC" w:rsidRPr="00720E19" w14:paraId="26CDE7D2" w14:textId="77777777" w:rsidTr="00DD471C">
        <w:tc>
          <w:tcPr>
            <w:tcW w:w="4703" w:type="dxa"/>
            <w:tcBorders>
              <w:top w:val="nil"/>
              <w:left w:val="single" w:sz="2" w:space="0" w:color="000000"/>
              <w:bottom w:val="single" w:sz="2" w:space="0" w:color="000000"/>
              <w:right w:val="nil"/>
            </w:tcBorders>
            <w:shd w:val="clear" w:color="auto" w:fill="auto"/>
            <w:tcMar>
              <w:left w:w="54" w:type="dxa"/>
            </w:tcMar>
          </w:tcPr>
          <w:p w14:paraId="03BEEC68" w14:textId="77777777" w:rsidR="005054BC" w:rsidRPr="00720E19" w:rsidRDefault="005054BC" w:rsidP="005054BC">
            <w:pPr>
              <w:rPr>
                <w:b/>
                <w:bCs/>
              </w:rPr>
            </w:pPr>
            <w:r w:rsidRPr="00720E19">
              <w:rPr>
                <w:b/>
                <w:bCs/>
              </w:rPr>
              <w:t>Required for health and safety reasons</w:t>
            </w:r>
          </w:p>
          <w:p w14:paraId="4E7FF78B" w14:textId="77777777" w:rsidR="005054BC" w:rsidRPr="00720E19" w:rsidRDefault="005054BC" w:rsidP="005054BC">
            <w:pPr>
              <w:pStyle w:val="TableContents"/>
            </w:pPr>
            <w:r w:rsidRPr="00720E19">
              <w:t>Can disclose personal or health care information without consent under the following circumstances:</w:t>
            </w:r>
          </w:p>
          <w:p w14:paraId="1E487E51" w14:textId="77777777" w:rsidR="005054BC" w:rsidRPr="00720E19" w:rsidRDefault="005054BC" w:rsidP="00383184">
            <w:pPr>
              <w:pStyle w:val="TableContents"/>
              <w:numPr>
                <w:ilvl w:val="0"/>
                <w:numId w:val="73"/>
              </w:numPr>
            </w:pPr>
            <w:r w:rsidRPr="00720E19">
              <w:t>If compelling circumstances exist that affect the health or safety of any individual. (s.18(k))</w:t>
            </w:r>
          </w:p>
          <w:p w14:paraId="5E22B5B4" w14:textId="77777777" w:rsidR="005054BC" w:rsidRPr="00720E19" w:rsidRDefault="005054BC" w:rsidP="00383184">
            <w:pPr>
              <w:pStyle w:val="TableContents"/>
              <w:numPr>
                <w:ilvl w:val="0"/>
                <w:numId w:val="73"/>
              </w:numPr>
            </w:pPr>
            <w:r w:rsidRPr="00720E19">
              <w:t>If disclosure is necessary for the medical treatment of the individual and the individual does not have the legal capacity to consent. (s.18(b))</w:t>
            </w:r>
          </w:p>
          <w:p w14:paraId="74A190C8" w14:textId="77777777" w:rsidR="005054BC" w:rsidRPr="00720E19" w:rsidRDefault="005054BC" w:rsidP="00383184">
            <w:pPr>
              <w:pStyle w:val="TableContents"/>
              <w:numPr>
                <w:ilvl w:val="0"/>
                <w:numId w:val="73"/>
              </w:numPr>
            </w:pPr>
            <w:r w:rsidRPr="00720E19">
              <w:t>the disclosure is clearly in the interests of the individual and consent cannot be obtained in a timely way (s.18(a)),</w:t>
            </w:r>
          </w:p>
        </w:tc>
        <w:tc>
          <w:tcPr>
            <w:tcW w:w="4703" w:type="dxa"/>
            <w:tcBorders>
              <w:top w:val="nil"/>
              <w:left w:val="single" w:sz="2" w:space="0" w:color="000000"/>
              <w:bottom w:val="single" w:sz="2" w:space="0" w:color="000000"/>
              <w:right w:val="single" w:sz="2" w:space="0" w:color="000000"/>
            </w:tcBorders>
            <w:shd w:val="clear" w:color="auto" w:fill="auto"/>
            <w:tcMar>
              <w:left w:w="54" w:type="dxa"/>
            </w:tcMar>
          </w:tcPr>
          <w:p w14:paraId="753C330D" w14:textId="77777777" w:rsidR="005054BC" w:rsidRPr="00720E19" w:rsidRDefault="005054BC" w:rsidP="005054BC">
            <w:pPr>
              <w:rPr>
                <w:b/>
                <w:bCs/>
              </w:rPr>
            </w:pPr>
            <w:r w:rsidRPr="00720E19">
              <w:rPr>
                <w:b/>
                <w:bCs/>
              </w:rPr>
              <w:t>Required for health and safety reasons</w:t>
            </w:r>
          </w:p>
          <w:p w14:paraId="217F773B" w14:textId="77777777" w:rsidR="005054BC" w:rsidRPr="00720E19" w:rsidRDefault="005054BC" w:rsidP="005054BC">
            <w:pPr>
              <w:pStyle w:val="TableContents"/>
            </w:pPr>
            <w:r w:rsidRPr="00720E19">
              <w:t>Can disclose personal or health care information without consent under the following circumstances:</w:t>
            </w:r>
          </w:p>
          <w:p w14:paraId="320DCF80" w14:textId="77777777" w:rsidR="005054BC" w:rsidRPr="00720E19" w:rsidRDefault="005054BC" w:rsidP="00BE102A">
            <w:pPr>
              <w:pStyle w:val="TableContents"/>
              <w:numPr>
                <w:ilvl w:val="0"/>
                <w:numId w:val="128"/>
              </w:numPr>
            </w:pPr>
            <w:r w:rsidRPr="00720E19">
              <w:t>If</w:t>
            </w:r>
            <w:bookmarkStart w:id="252" w:name="d2e4591"/>
            <w:bookmarkEnd w:id="252"/>
            <w:r w:rsidRPr="00720E19">
              <w:t xml:space="preserve">, (i) </w:t>
            </w:r>
            <w:r w:rsidRPr="00720E19">
              <w:rPr>
                <w:rFonts w:cs="Times New Roman"/>
              </w:rPr>
              <w:t>the head of the public body determines that compelling circumstances exist that affect anyone's health or safety, and (ii)</w:t>
            </w:r>
            <w:bookmarkStart w:id="253" w:name="d2e4600"/>
            <w:bookmarkEnd w:id="253"/>
            <w:r w:rsidRPr="00720E19">
              <w:rPr>
                <w:rFonts w:cs="Times New Roman"/>
              </w:rPr>
              <w:t xml:space="preserve"> notice of disclosure is mailed to the last known address of the individual the information is about, unless the head of the public body considers that giving this notice could harm someone's health or safety (33.1(1)(m)</w:t>
            </w:r>
          </w:p>
          <w:p w14:paraId="56DE3CC3" w14:textId="77777777" w:rsidR="005054BC" w:rsidRPr="00720E19" w:rsidRDefault="005054BC" w:rsidP="00BE102A">
            <w:pPr>
              <w:pStyle w:val="TableContents"/>
              <w:numPr>
                <w:ilvl w:val="0"/>
                <w:numId w:val="128"/>
              </w:numPr>
            </w:pPr>
            <w:r w:rsidRPr="00720E19">
              <w:t>For the purpose of reducing the risk that an individual will be a victim of domestic violence, if domestic violence is reasonably likely to occur (33.1(1)(m.1)</w:t>
            </w:r>
          </w:p>
        </w:tc>
      </w:tr>
      <w:tr w:rsidR="005054BC" w:rsidRPr="00720E19" w14:paraId="0B038C4E" w14:textId="77777777" w:rsidTr="00DD471C">
        <w:tc>
          <w:tcPr>
            <w:tcW w:w="4703" w:type="dxa"/>
            <w:tcBorders>
              <w:top w:val="nil"/>
              <w:left w:val="single" w:sz="2" w:space="0" w:color="000000"/>
              <w:bottom w:val="single" w:sz="2" w:space="0" w:color="000000"/>
              <w:right w:val="nil"/>
            </w:tcBorders>
            <w:shd w:val="clear" w:color="auto" w:fill="auto"/>
            <w:tcMar>
              <w:left w:w="54" w:type="dxa"/>
            </w:tcMar>
          </w:tcPr>
          <w:p w14:paraId="44433B1B" w14:textId="77777777" w:rsidR="005054BC" w:rsidRPr="00720E19" w:rsidRDefault="005054BC" w:rsidP="005054BC">
            <w:pPr>
              <w:rPr>
                <w:b/>
                <w:bCs/>
              </w:rPr>
            </w:pPr>
            <w:r w:rsidRPr="00720E19">
              <w:rPr>
                <w:b/>
                <w:bCs/>
              </w:rPr>
              <w:t>Authorized by another law</w:t>
            </w:r>
          </w:p>
          <w:p w14:paraId="623F5026" w14:textId="77777777" w:rsidR="005054BC" w:rsidRPr="00720E19" w:rsidRDefault="005054BC" w:rsidP="00383184">
            <w:pPr>
              <w:pStyle w:val="TableContents"/>
              <w:numPr>
                <w:ilvl w:val="0"/>
                <w:numId w:val="73"/>
              </w:numPr>
            </w:pPr>
            <w:r w:rsidRPr="00720E19">
              <w:t>As required or authorized by another law [such as to notify a designated agency about abuse] (s.18(1)(o))</w:t>
            </w:r>
          </w:p>
          <w:p w14:paraId="31F2BDBD" w14:textId="77777777" w:rsidR="005054BC" w:rsidRPr="00720E19" w:rsidRDefault="005054BC" w:rsidP="005054BC">
            <w:pPr>
              <w:rPr>
                <w:b/>
                <w:bCs/>
              </w:rPr>
            </w:pPr>
          </w:p>
        </w:tc>
        <w:tc>
          <w:tcPr>
            <w:tcW w:w="4703" w:type="dxa"/>
            <w:tcBorders>
              <w:top w:val="nil"/>
              <w:left w:val="single" w:sz="2" w:space="0" w:color="000000"/>
              <w:bottom w:val="single" w:sz="2" w:space="0" w:color="000000"/>
              <w:right w:val="single" w:sz="2" w:space="0" w:color="000000"/>
            </w:tcBorders>
            <w:shd w:val="clear" w:color="auto" w:fill="auto"/>
            <w:tcMar>
              <w:left w:w="54" w:type="dxa"/>
            </w:tcMar>
          </w:tcPr>
          <w:p w14:paraId="4865BFC5" w14:textId="77777777" w:rsidR="005054BC" w:rsidRPr="00720E19" w:rsidRDefault="005054BC" w:rsidP="005054BC">
            <w:pPr>
              <w:rPr>
                <w:b/>
                <w:bCs/>
              </w:rPr>
            </w:pPr>
            <w:r w:rsidRPr="00720E19">
              <w:rPr>
                <w:b/>
                <w:bCs/>
              </w:rPr>
              <w:t>Authorized by another law</w:t>
            </w:r>
          </w:p>
          <w:p w14:paraId="027AC6AE" w14:textId="77777777" w:rsidR="005054BC" w:rsidRPr="00720E19" w:rsidRDefault="005054BC" w:rsidP="00383184">
            <w:pPr>
              <w:pStyle w:val="TableContents"/>
              <w:numPr>
                <w:ilvl w:val="0"/>
                <w:numId w:val="73"/>
              </w:numPr>
            </w:pPr>
            <w:r w:rsidRPr="00720E19">
              <w:t>As required or authorized by another law [such as to notify a designated agency about abuse] (s.33.1(1)(c))</w:t>
            </w:r>
          </w:p>
          <w:p w14:paraId="3B24BA15" w14:textId="77777777" w:rsidR="005054BC" w:rsidRPr="00720E19" w:rsidRDefault="005054BC" w:rsidP="005054BC">
            <w:pPr>
              <w:rPr>
                <w:b/>
                <w:bCs/>
              </w:rPr>
            </w:pPr>
          </w:p>
        </w:tc>
      </w:tr>
      <w:tr w:rsidR="005054BC" w:rsidRPr="00720E19" w14:paraId="239FD7AD" w14:textId="77777777" w:rsidTr="00DD471C">
        <w:tc>
          <w:tcPr>
            <w:tcW w:w="4703" w:type="dxa"/>
            <w:tcBorders>
              <w:top w:val="nil"/>
              <w:left w:val="single" w:sz="2" w:space="0" w:color="000000"/>
              <w:bottom w:val="single" w:sz="2" w:space="0" w:color="000000"/>
              <w:right w:val="nil"/>
            </w:tcBorders>
            <w:shd w:val="clear" w:color="auto" w:fill="auto"/>
            <w:tcMar>
              <w:left w:w="54" w:type="dxa"/>
            </w:tcMar>
          </w:tcPr>
          <w:p w14:paraId="222A3A32" w14:textId="77777777" w:rsidR="005054BC" w:rsidRPr="006A04C0" w:rsidRDefault="005054BC" w:rsidP="005054BC">
            <w:pPr>
              <w:pStyle w:val="TableContents"/>
              <w:rPr>
                <w:b/>
              </w:rPr>
            </w:pPr>
            <w:r w:rsidRPr="006A04C0">
              <w:rPr>
                <w:b/>
              </w:rPr>
              <w:t>To support justice proceedings</w:t>
            </w:r>
          </w:p>
          <w:p w14:paraId="490749EF" w14:textId="77777777" w:rsidR="005054BC" w:rsidRPr="006A04C0" w:rsidRDefault="005054BC" w:rsidP="00BE102A">
            <w:pPr>
              <w:pStyle w:val="TableContents"/>
              <w:numPr>
                <w:ilvl w:val="0"/>
                <w:numId w:val="127"/>
              </w:numPr>
            </w:pPr>
            <w:r w:rsidRPr="006A04C0">
              <w:t xml:space="preserve">the disclosure is for the purpose of complying with a subpoena, warrant or order issued or made by a court, person or body with jurisdiction to compel the </w:t>
            </w:r>
            <w:r w:rsidRPr="006A04C0">
              <w:lastRenderedPageBreak/>
              <w:t>production of personal information (s.18(i))</w:t>
            </w:r>
          </w:p>
          <w:p w14:paraId="37AC3163" w14:textId="77777777" w:rsidR="005054BC" w:rsidRPr="006A04C0" w:rsidRDefault="005054BC" w:rsidP="00BE102A">
            <w:pPr>
              <w:pStyle w:val="TableContents"/>
              <w:numPr>
                <w:ilvl w:val="0"/>
                <w:numId w:val="127"/>
              </w:numPr>
            </w:pPr>
            <w:r w:rsidRPr="006A04C0">
              <w:rPr>
                <w:rFonts w:cs="Times New Roman"/>
              </w:rPr>
              <w:t>the disclosure is to a public body or a law enforcement agency in Canada, concerning an offence under the laws of Canada or a province, to assist in an investigation, or in the making of a decision to undertake an investigation,</w:t>
            </w:r>
          </w:p>
          <w:p w14:paraId="63EF7B74" w14:textId="77777777" w:rsidR="005054BC" w:rsidRPr="006A04C0" w:rsidRDefault="005054BC" w:rsidP="0010186D">
            <w:pPr>
              <w:ind w:left="720"/>
            </w:pPr>
            <w:r w:rsidRPr="006A04C0">
              <w:t>(i) to determine whether the offence has taken place, or</w:t>
            </w:r>
          </w:p>
          <w:p w14:paraId="755FFED5" w14:textId="77777777" w:rsidR="005054BC" w:rsidRPr="006A04C0" w:rsidRDefault="005054BC" w:rsidP="0010186D">
            <w:pPr>
              <w:ind w:left="720"/>
            </w:pPr>
            <w:r w:rsidRPr="006A04C0">
              <w:t>(ii) to prepare for the laying of a charge or the prosecution of the offence (s.18(j))</w:t>
            </w:r>
          </w:p>
        </w:tc>
        <w:tc>
          <w:tcPr>
            <w:tcW w:w="4703" w:type="dxa"/>
            <w:tcBorders>
              <w:top w:val="nil"/>
              <w:left w:val="single" w:sz="2" w:space="0" w:color="000000"/>
              <w:bottom w:val="single" w:sz="2" w:space="0" w:color="000000"/>
              <w:right w:val="single" w:sz="2" w:space="0" w:color="000000"/>
            </w:tcBorders>
            <w:shd w:val="clear" w:color="auto" w:fill="auto"/>
            <w:tcMar>
              <w:left w:w="54" w:type="dxa"/>
            </w:tcMar>
          </w:tcPr>
          <w:p w14:paraId="7EC02E95" w14:textId="77777777" w:rsidR="005054BC" w:rsidRPr="006A04C0" w:rsidRDefault="005054BC" w:rsidP="005054BC">
            <w:pPr>
              <w:pStyle w:val="TableContents"/>
              <w:rPr>
                <w:b/>
              </w:rPr>
            </w:pPr>
            <w:r w:rsidRPr="006A04C0">
              <w:rPr>
                <w:b/>
              </w:rPr>
              <w:lastRenderedPageBreak/>
              <w:t>To support justice proceedings</w:t>
            </w:r>
          </w:p>
          <w:p w14:paraId="2DC7F80D" w14:textId="77777777" w:rsidR="005054BC" w:rsidRPr="006A04C0" w:rsidRDefault="005054BC" w:rsidP="00BE102A">
            <w:pPr>
              <w:pStyle w:val="TableContents"/>
              <w:numPr>
                <w:ilvl w:val="0"/>
                <w:numId w:val="129"/>
              </w:numPr>
            </w:pPr>
            <w:r w:rsidRPr="006A04C0">
              <w:t>to comply with a subpoena, a warrant or an order issued or made by a court, person or body in Canada with jurisdiction to compel the production of information (33.1(t))</w:t>
            </w:r>
          </w:p>
          <w:p w14:paraId="6B83D02E" w14:textId="77777777" w:rsidR="005054BC" w:rsidRPr="006A04C0" w:rsidRDefault="005054BC" w:rsidP="00BE102A">
            <w:pPr>
              <w:pStyle w:val="TableContents"/>
              <w:numPr>
                <w:ilvl w:val="0"/>
                <w:numId w:val="129"/>
              </w:numPr>
            </w:pPr>
            <w:r w:rsidRPr="006A04C0">
              <w:rPr>
                <w:rFonts w:cs="Times New Roman"/>
              </w:rPr>
              <w:lastRenderedPageBreak/>
              <w:t>to a public body or a law enforcement agency in Canada to assist in a specific investigation</w:t>
            </w:r>
          </w:p>
          <w:p w14:paraId="3AD65D29" w14:textId="77777777" w:rsidR="005054BC" w:rsidRPr="006A04C0" w:rsidRDefault="005054BC" w:rsidP="0010186D">
            <w:pPr>
              <w:ind w:left="709"/>
            </w:pPr>
            <w:bookmarkStart w:id="254" w:name="d2e5080"/>
            <w:bookmarkEnd w:id="254"/>
            <w:r w:rsidRPr="006A04C0">
              <w:t>(i) undertaken with a view to a law enforcement proceeding, or</w:t>
            </w:r>
          </w:p>
          <w:p w14:paraId="4CC0CFD3" w14:textId="77777777" w:rsidR="005054BC" w:rsidRPr="006A04C0" w:rsidRDefault="005054BC" w:rsidP="0010186D">
            <w:pPr>
              <w:ind w:left="709"/>
            </w:pPr>
            <w:bookmarkStart w:id="255" w:name="d2e5089"/>
            <w:bookmarkEnd w:id="255"/>
            <w:r w:rsidRPr="006A04C0">
              <w:t>(ii) from which a law enforcement proceeding is likely to result (33.2(i))</w:t>
            </w:r>
          </w:p>
          <w:p w14:paraId="1BF1BB01" w14:textId="77777777" w:rsidR="005054BC" w:rsidRPr="006A04C0" w:rsidRDefault="005054BC" w:rsidP="005054BC">
            <w:pPr>
              <w:pStyle w:val="TableContents"/>
            </w:pPr>
          </w:p>
        </w:tc>
      </w:tr>
      <w:tr w:rsidR="005054BC" w:rsidRPr="00720E19" w14:paraId="6732771B" w14:textId="77777777" w:rsidTr="00DD471C">
        <w:tc>
          <w:tcPr>
            <w:tcW w:w="4703" w:type="dxa"/>
            <w:tcBorders>
              <w:top w:val="nil"/>
              <w:left w:val="single" w:sz="2" w:space="0" w:color="000000"/>
              <w:bottom w:val="single" w:sz="2" w:space="0" w:color="000000"/>
              <w:right w:val="nil"/>
            </w:tcBorders>
            <w:shd w:val="clear" w:color="auto" w:fill="auto"/>
            <w:tcMar>
              <w:left w:w="54" w:type="dxa"/>
            </w:tcMar>
          </w:tcPr>
          <w:p w14:paraId="4621D82C" w14:textId="77777777" w:rsidR="005054BC" w:rsidRPr="006A04C0" w:rsidRDefault="005054BC" w:rsidP="005054BC">
            <w:pPr>
              <w:rPr>
                <w:b/>
                <w:bCs/>
              </w:rPr>
            </w:pPr>
            <w:r w:rsidRPr="006A04C0">
              <w:rPr>
                <w:b/>
                <w:bCs/>
              </w:rPr>
              <w:lastRenderedPageBreak/>
              <w:t>Disclosure consistent with the purpose of collection</w:t>
            </w:r>
          </w:p>
          <w:p w14:paraId="1B6EDF09" w14:textId="77777777" w:rsidR="005054BC" w:rsidRPr="006A04C0" w:rsidRDefault="005054BC" w:rsidP="0010186D">
            <w:r w:rsidRPr="006A04C0">
              <w:t>May disclose if</w:t>
            </w:r>
          </w:p>
          <w:p w14:paraId="076F27F3" w14:textId="77777777" w:rsidR="005054BC" w:rsidRPr="006A04C0" w:rsidRDefault="005054BC" w:rsidP="0010186D">
            <w:pPr>
              <w:ind w:left="720"/>
            </w:pPr>
            <w:r w:rsidRPr="006A04C0">
              <w:t>(a) the individual consented to the collection of the personal information by the organization, and</w:t>
            </w:r>
          </w:p>
          <w:p w14:paraId="4E5C5A49" w14:textId="77777777" w:rsidR="005054BC" w:rsidRPr="006A04C0" w:rsidRDefault="005054BC" w:rsidP="0010186D">
            <w:pPr>
              <w:ind w:left="720"/>
            </w:pPr>
            <w:r w:rsidRPr="006A04C0">
              <w:t>(b) the personal information is disclosed to the other organization solely</w:t>
            </w:r>
          </w:p>
          <w:p w14:paraId="48008786" w14:textId="77777777" w:rsidR="005054BC" w:rsidRPr="006A04C0" w:rsidRDefault="005054BC" w:rsidP="0010186D">
            <w:pPr>
              <w:ind w:left="1440"/>
            </w:pPr>
            <w:r w:rsidRPr="006A04C0">
              <w:t>(i) for the purposes for which the information was previously collected, and</w:t>
            </w:r>
          </w:p>
          <w:p w14:paraId="575BF3D3" w14:textId="77777777" w:rsidR="005054BC" w:rsidRPr="006A04C0" w:rsidRDefault="005054BC" w:rsidP="0010186D">
            <w:pPr>
              <w:ind w:left="1440"/>
            </w:pPr>
            <w:r w:rsidRPr="006A04C0">
              <w:t>(ii) to assist the other organization to carry out work on behalf of the first organization.</w:t>
            </w:r>
          </w:p>
          <w:p w14:paraId="7DA5BED0" w14:textId="77777777" w:rsidR="005054BC" w:rsidRPr="006A04C0" w:rsidRDefault="005054BC" w:rsidP="005054BC">
            <w:pPr>
              <w:pStyle w:val="TableContents"/>
            </w:pPr>
            <w:r w:rsidRPr="006A04C0">
              <w:t>(18(2))</w:t>
            </w:r>
          </w:p>
        </w:tc>
        <w:tc>
          <w:tcPr>
            <w:tcW w:w="4703" w:type="dxa"/>
            <w:tcBorders>
              <w:top w:val="nil"/>
              <w:left w:val="single" w:sz="2" w:space="0" w:color="000000"/>
              <w:bottom w:val="single" w:sz="2" w:space="0" w:color="000000"/>
              <w:right w:val="single" w:sz="2" w:space="0" w:color="000000"/>
            </w:tcBorders>
            <w:shd w:val="clear" w:color="auto" w:fill="auto"/>
            <w:tcMar>
              <w:left w:w="54" w:type="dxa"/>
            </w:tcMar>
          </w:tcPr>
          <w:p w14:paraId="5A96379C" w14:textId="77777777" w:rsidR="005054BC" w:rsidRPr="006A04C0" w:rsidRDefault="005054BC" w:rsidP="005054BC">
            <w:pPr>
              <w:rPr>
                <w:b/>
                <w:bCs/>
              </w:rPr>
            </w:pPr>
            <w:r w:rsidRPr="006A04C0">
              <w:rPr>
                <w:b/>
                <w:bCs/>
              </w:rPr>
              <w:t>Disclosure consistent with the purpose of collection</w:t>
            </w:r>
          </w:p>
          <w:p w14:paraId="4FE033DD" w14:textId="77777777" w:rsidR="005054BC" w:rsidRPr="006A04C0" w:rsidRDefault="005054BC" w:rsidP="005054BC">
            <w:pPr>
              <w:pStyle w:val="TableContents"/>
            </w:pPr>
            <w:r w:rsidRPr="006A04C0">
              <w:t>May disclose…for the purpose for which it was obtained or compiled or for a use consistent with that purpose (33.2(a))</w:t>
            </w:r>
          </w:p>
        </w:tc>
      </w:tr>
      <w:tr w:rsidR="005054BC" w:rsidRPr="00720E19" w14:paraId="33F53188" w14:textId="77777777" w:rsidTr="00DD471C">
        <w:tc>
          <w:tcPr>
            <w:tcW w:w="9406" w:type="dxa"/>
            <w:gridSpan w:val="2"/>
            <w:tcBorders>
              <w:top w:val="nil"/>
              <w:left w:val="single" w:sz="2" w:space="0" w:color="000000"/>
              <w:bottom w:val="single" w:sz="2" w:space="0" w:color="000000"/>
              <w:right w:val="single" w:sz="2" w:space="0" w:color="000000"/>
            </w:tcBorders>
            <w:shd w:val="clear" w:color="auto" w:fill="auto"/>
            <w:tcMar>
              <w:left w:w="54" w:type="dxa"/>
            </w:tcMar>
          </w:tcPr>
          <w:p w14:paraId="16102E23" w14:textId="77777777" w:rsidR="005054BC" w:rsidRPr="006A04C0" w:rsidRDefault="005054BC" w:rsidP="005054BC">
            <w:pPr>
              <w:pStyle w:val="TableContents"/>
              <w:rPr>
                <w:b/>
                <w:bCs/>
              </w:rPr>
            </w:pPr>
            <w:r w:rsidRPr="006A04C0">
              <w:rPr>
                <w:b/>
                <w:bCs/>
              </w:rPr>
              <w:t xml:space="preserve">Exception: </w:t>
            </w:r>
          </w:p>
          <w:p w14:paraId="05C6BAB4" w14:textId="77777777" w:rsidR="005054BC" w:rsidRPr="006A04C0" w:rsidRDefault="005054BC" w:rsidP="005054BC">
            <w:pPr>
              <w:pStyle w:val="TableContents"/>
            </w:pPr>
            <w:r w:rsidRPr="006A04C0">
              <w:t>Information subject to solicitor-client privilege cannot be disclosed.</w:t>
            </w:r>
          </w:p>
        </w:tc>
      </w:tr>
    </w:tbl>
    <w:p w14:paraId="6079F357" w14:textId="77777777" w:rsidR="005054BC" w:rsidRPr="00720E19" w:rsidRDefault="005054BC" w:rsidP="005054BC"/>
    <w:p w14:paraId="2BD68F37" w14:textId="2BEFA92A" w:rsidR="0010186D" w:rsidRDefault="0010186D" w:rsidP="0010186D">
      <w:pPr>
        <w:pStyle w:val="Heading3"/>
      </w:pPr>
      <w:r>
        <w:t>Additional Reading</w:t>
      </w:r>
      <w:r w:rsidRPr="00720E19">
        <w:t xml:space="preserve"> </w:t>
      </w:r>
    </w:p>
    <w:p w14:paraId="41792EA4" w14:textId="61410439" w:rsidR="005054BC" w:rsidRPr="00720E19" w:rsidRDefault="005054BC" w:rsidP="005054BC">
      <w:r w:rsidRPr="00720E19">
        <w:t>Review the full lists of legislated exceptions to disclosure without consent.</w:t>
      </w:r>
      <w:r>
        <w:t xml:space="preserve"> </w:t>
      </w:r>
      <w:r w:rsidRPr="00720E19">
        <w:t>They can be found in PIPA, s.18(1), FOIPPA, s. 33.1 and 33.2.</w:t>
      </w:r>
    </w:p>
    <w:p w14:paraId="60FF21D8" w14:textId="77777777" w:rsidR="005054BC" w:rsidRPr="00720E19" w:rsidRDefault="005054BC" w:rsidP="005054BC">
      <w:r w:rsidRPr="00720E19">
        <w:t xml:space="preserve"> </w:t>
      </w:r>
    </w:p>
    <w:p w14:paraId="36C23442" w14:textId="77777777" w:rsidR="005054BC" w:rsidRPr="006A04C0" w:rsidRDefault="005054BC" w:rsidP="006A04C0">
      <w:pPr>
        <w:pStyle w:val="Heading3"/>
        <w:rPr>
          <w:i/>
        </w:rPr>
      </w:pPr>
      <w:bookmarkStart w:id="256" w:name="_Toc273046488"/>
      <w:r w:rsidRPr="006A04C0">
        <w:rPr>
          <w:i/>
        </w:rPr>
        <w:t>The Federal Personal Information Protection and Electronic Documents Act</w:t>
      </w:r>
      <w:bookmarkEnd w:id="256"/>
    </w:p>
    <w:p w14:paraId="535BAB2E" w14:textId="77777777" w:rsidR="005054BC" w:rsidRPr="00720E19" w:rsidRDefault="005054BC" w:rsidP="005054BC"/>
    <w:p w14:paraId="178E9B4F" w14:textId="24396D7A" w:rsidR="005054BC" w:rsidRPr="00720E19" w:rsidRDefault="005054BC" w:rsidP="0010186D">
      <w:pPr>
        <w:pStyle w:val="Heading3"/>
      </w:pPr>
      <w:r w:rsidRPr="00720E19">
        <w:t>Purpose of PIPEDA</w:t>
      </w:r>
    </w:p>
    <w:p w14:paraId="54E8D62D" w14:textId="77777777" w:rsidR="005054BC" w:rsidRPr="00720E19" w:rsidRDefault="005054BC" w:rsidP="005054BC">
      <w:r w:rsidRPr="00720E19">
        <w:t xml:space="preserve">According to Section 3 of the </w:t>
      </w:r>
      <w:r w:rsidRPr="00AA7ECC">
        <w:rPr>
          <w:i/>
        </w:rPr>
        <w:t>Act,</w:t>
      </w:r>
      <w:r w:rsidRPr="00720E19">
        <w:t xml:space="preserve"> its purpose is to govern the collection, use, and disclosure of personal information in a manner that balances of the goals of, on the one hand, personal information protection, and on the other hand, enabling reasonable commercial practices with respect to the collection, use, and disclosure of personal information. </w:t>
      </w:r>
    </w:p>
    <w:p w14:paraId="036D6A32" w14:textId="77777777" w:rsidR="005054BC" w:rsidRPr="00720E19" w:rsidRDefault="005054BC" w:rsidP="005054BC"/>
    <w:p w14:paraId="008F195F" w14:textId="4A29A428" w:rsidR="005054BC" w:rsidRPr="00720E19" w:rsidRDefault="005054BC" w:rsidP="0010186D">
      <w:pPr>
        <w:pStyle w:val="Heading3"/>
      </w:pPr>
      <w:r w:rsidRPr="00720E19">
        <w:t>Disclosure under PIPEDA</w:t>
      </w:r>
    </w:p>
    <w:p w14:paraId="0CCD10AE" w14:textId="77777777" w:rsidR="005054BC" w:rsidRPr="00720E19" w:rsidRDefault="005054BC" w:rsidP="005054BC">
      <w:r w:rsidRPr="00720E19">
        <w:t>The general rule is that consent is required to disclose a person’s information.</w:t>
      </w:r>
      <w:r>
        <w:t xml:space="preserve"> </w:t>
      </w:r>
      <w:r w:rsidRPr="00720E19">
        <w:t>However, like PIPA and FOIPPA, it is legal to disclose a person’s information without consent in specific circumstances.</w:t>
      </w:r>
      <w:r>
        <w:t xml:space="preserve"> </w:t>
      </w:r>
      <w:r w:rsidRPr="00720E19">
        <w:t xml:space="preserve">The list is set out in section 7(3) of the </w:t>
      </w:r>
      <w:r w:rsidRPr="00AA7ECC">
        <w:rPr>
          <w:i/>
        </w:rPr>
        <w:t>Act</w:t>
      </w:r>
      <w:r w:rsidRPr="00720E19">
        <w:t>.</w:t>
      </w:r>
      <w:r>
        <w:t xml:space="preserve"> </w:t>
      </w:r>
      <w:r w:rsidRPr="00720E19">
        <w:t>Below are a few exceptions that might be related to elder abuse.</w:t>
      </w:r>
      <w:r>
        <w:t xml:space="preserve"> </w:t>
      </w:r>
      <w:r w:rsidRPr="00720E19">
        <w:t>Importantly, the law permits disclosure under certain circumstance but only to particular bodies.</w:t>
      </w:r>
    </w:p>
    <w:p w14:paraId="32059B69" w14:textId="77777777" w:rsidR="005054BC" w:rsidRPr="00720E19" w:rsidRDefault="005054BC" w:rsidP="005054BC"/>
    <w:p w14:paraId="1C27D2F7" w14:textId="77777777" w:rsidR="005054BC" w:rsidRPr="00720E19" w:rsidRDefault="005054BC" w:rsidP="00383184">
      <w:pPr>
        <w:widowControl w:val="0"/>
        <w:numPr>
          <w:ilvl w:val="0"/>
          <w:numId w:val="76"/>
        </w:numPr>
        <w:suppressAutoHyphens/>
      </w:pPr>
      <w:r w:rsidRPr="00720E19">
        <w:t xml:space="preserve">required to comply with a subpoena or warrant issued or an order made by a court, person or body with jurisdiction to compel the production of information, or to comply with rules of court relating to the production of records (7(3)(c)) </w:t>
      </w:r>
      <w:r w:rsidRPr="00720E19">
        <w:rPr>
          <w:b/>
        </w:rPr>
        <w:t>e.g., You may disclose to comply with a court order</w:t>
      </w:r>
    </w:p>
    <w:p w14:paraId="3ED51852" w14:textId="77777777" w:rsidR="005054BC" w:rsidRPr="00720E19" w:rsidRDefault="005054BC" w:rsidP="00383184">
      <w:pPr>
        <w:widowControl w:val="0"/>
        <w:numPr>
          <w:ilvl w:val="0"/>
          <w:numId w:val="76"/>
        </w:numPr>
        <w:suppressAutoHyphens/>
      </w:pPr>
      <w:r w:rsidRPr="00720E19">
        <w:t>made to a government institution or part of a government institution that has made a request for the information, identified its lawful authority to obtain the information and indicated that</w:t>
      </w:r>
    </w:p>
    <w:p w14:paraId="1012E808" w14:textId="77777777" w:rsidR="005054BC" w:rsidRPr="00720E19" w:rsidRDefault="005054BC" w:rsidP="0010186D">
      <w:pPr>
        <w:ind w:left="1440"/>
      </w:pPr>
      <w:r w:rsidRPr="00720E19">
        <w:t>(i) it suspects that the information relates to national security, the defence of Canada or the conduct of international affairs,</w:t>
      </w:r>
    </w:p>
    <w:p w14:paraId="405C3BCB" w14:textId="77777777" w:rsidR="005054BC" w:rsidRPr="00720E19" w:rsidRDefault="005054BC" w:rsidP="0010186D">
      <w:pPr>
        <w:ind w:left="1440"/>
      </w:pPr>
      <w:r w:rsidRPr="00720E19">
        <w:t>(ii) the disclosure is requested for the purpose of enforcing any law of Canada, a province or a foreign jurisdiction, carrying out an investigation relating to the enforcement of any such law or gathering intelligence for the purpose of enforcing any such law, or</w:t>
      </w:r>
    </w:p>
    <w:p w14:paraId="2D6EC020" w14:textId="77777777" w:rsidR="005054BC" w:rsidRPr="00720E19" w:rsidRDefault="005054BC" w:rsidP="0010186D">
      <w:pPr>
        <w:ind w:left="1440"/>
      </w:pPr>
      <w:r w:rsidRPr="00720E19">
        <w:t xml:space="preserve">(iii) the disclosure is requested for the purpose of administering any law of Canada or a province (7(3)(c.1)) e.g., </w:t>
      </w:r>
      <w:r w:rsidRPr="00720E19">
        <w:rPr>
          <w:b/>
        </w:rPr>
        <w:t>You may disclose to a government body at its request to support an investigation or enforce a law</w:t>
      </w:r>
    </w:p>
    <w:p w14:paraId="0CCD5C40" w14:textId="67D8D011" w:rsidR="005054BC" w:rsidRPr="00720E19" w:rsidRDefault="005054BC" w:rsidP="00BE102A">
      <w:pPr>
        <w:pStyle w:val="ListParagraph"/>
        <w:numPr>
          <w:ilvl w:val="0"/>
          <w:numId w:val="130"/>
        </w:numPr>
      </w:pPr>
      <w:r w:rsidRPr="00720E19">
        <w:t>made on the initiative of the organization to an investigative body, a government institution or a part of a government institution and the organization</w:t>
      </w:r>
    </w:p>
    <w:p w14:paraId="3D58C7CF" w14:textId="77777777" w:rsidR="005054BC" w:rsidRPr="00720E19" w:rsidRDefault="005054BC" w:rsidP="0010186D">
      <w:pPr>
        <w:ind w:left="1440"/>
      </w:pPr>
      <w:r w:rsidRPr="00720E19">
        <w:t>(i) has reasonable grounds to believe that the information relates to a breach of an agreement or a contravention of the laws of Canada, a province or a foreign jurisdiction that has been, is being or is about to be committed, or</w:t>
      </w:r>
    </w:p>
    <w:p w14:paraId="11F631C2" w14:textId="77777777" w:rsidR="005054BC" w:rsidRPr="00720E19" w:rsidRDefault="005054BC" w:rsidP="0010186D">
      <w:pPr>
        <w:ind w:left="1440"/>
      </w:pPr>
      <w:r w:rsidRPr="00720E19">
        <w:t xml:space="preserve">(ii) suspects that the information relates to national security, the defence of Canada or the conduct of international affairs (7(3)(d)) e.g., </w:t>
      </w:r>
      <w:r w:rsidRPr="00720E19">
        <w:rPr>
          <w:b/>
        </w:rPr>
        <w:t>You may disclose to a government body or investigative body (</w:t>
      </w:r>
      <w:r w:rsidR="002D2950">
        <w:rPr>
          <w:b/>
        </w:rPr>
        <w:t xml:space="preserve">e.g. </w:t>
      </w:r>
      <w:r w:rsidRPr="00720E19">
        <w:rPr>
          <w:b/>
        </w:rPr>
        <w:t>police) at its request if they have reasonable grounds to believe a crime has been, is being or is about to be committed</w:t>
      </w:r>
    </w:p>
    <w:p w14:paraId="2CDFA5FC" w14:textId="77777777" w:rsidR="005054BC" w:rsidRPr="00720E19" w:rsidRDefault="005054BC" w:rsidP="00383184">
      <w:pPr>
        <w:widowControl w:val="0"/>
        <w:numPr>
          <w:ilvl w:val="0"/>
          <w:numId w:val="76"/>
        </w:numPr>
        <w:suppressAutoHyphens/>
      </w:pPr>
      <w:r w:rsidRPr="00720E19">
        <w:t xml:space="preserve">made to a person who needs the information because of an emergency that threatens the life, health or security of an individual and, if the individual whom the information is about is alive, the organization informs that individual in writing without delay of the disclosure (7(3)(e)) e.g., </w:t>
      </w:r>
      <w:r w:rsidRPr="00720E19">
        <w:rPr>
          <w:b/>
        </w:rPr>
        <w:t>emergency</w:t>
      </w:r>
    </w:p>
    <w:p w14:paraId="1AEF8B77" w14:textId="77777777" w:rsidR="005054BC" w:rsidRPr="0010186D" w:rsidRDefault="005054BC" w:rsidP="0010186D">
      <w:pPr>
        <w:pStyle w:val="ListParagraph"/>
        <w:numPr>
          <w:ilvl w:val="0"/>
          <w:numId w:val="76"/>
        </w:numPr>
        <w:rPr>
          <w:b/>
        </w:rPr>
      </w:pPr>
      <w:r w:rsidRPr="00720E19">
        <w:t>made by an investigative body and the disclosure is reasonable for purposes related to investigating a breach of an agreement or a contravention of the laws of Canada or a province (7(3)(h.2)) e.g.,</w:t>
      </w:r>
      <w:r w:rsidRPr="0010186D">
        <w:rPr>
          <w:b/>
        </w:rPr>
        <w:t xml:space="preserve"> respond to police request for information</w:t>
      </w:r>
    </w:p>
    <w:p w14:paraId="72C622AD" w14:textId="77777777" w:rsidR="005054BC" w:rsidRPr="00720E19" w:rsidRDefault="005054BC" w:rsidP="0010186D">
      <w:pPr>
        <w:pStyle w:val="ListParagraph"/>
        <w:numPr>
          <w:ilvl w:val="0"/>
          <w:numId w:val="76"/>
        </w:numPr>
      </w:pPr>
      <w:r w:rsidRPr="00720E19">
        <w:t>required by law (7(3)(i))</w:t>
      </w:r>
    </w:p>
    <w:p w14:paraId="362D4DDF" w14:textId="77777777" w:rsidR="005054BC" w:rsidRPr="00720E19" w:rsidRDefault="005054BC" w:rsidP="005054BC"/>
    <w:p w14:paraId="439652DF" w14:textId="2E0BBBD4" w:rsidR="005054BC" w:rsidRDefault="005054BC" w:rsidP="005054BC">
      <w:r w:rsidRPr="00720E19">
        <w:t>Re elder abuse investigations or concerns, the ability to disclose is fairly limited. Unless there is an emergency, it appears that:</w:t>
      </w:r>
    </w:p>
    <w:p w14:paraId="133192A7" w14:textId="77777777" w:rsidR="0041064B" w:rsidRPr="00720E19" w:rsidRDefault="0041064B" w:rsidP="005054BC"/>
    <w:p w14:paraId="78F61D16" w14:textId="77777777" w:rsidR="005054BC" w:rsidRPr="00720E19" w:rsidRDefault="005054BC" w:rsidP="0041064B">
      <w:pPr>
        <w:pStyle w:val="ListParagraph"/>
        <w:widowControl w:val="0"/>
        <w:numPr>
          <w:ilvl w:val="0"/>
          <w:numId w:val="130"/>
        </w:numPr>
        <w:suppressAutoHyphens/>
      </w:pPr>
      <w:r w:rsidRPr="00720E19">
        <w:t>the disclosure must be in response to a request for information</w:t>
      </w:r>
    </w:p>
    <w:p w14:paraId="14C6D14D" w14:textId="53E18CF3" w:rsidR="005054BC" w:rsidRPr="00720E19" w:rsidRDefault="005054BC" w:rsidP="0041064B">
      <w:pPr>
        <w:pStyle w:val="ListParagraph"/>
        <w:widowControl w:val="0"/>
        <w:numPr>
          <w:ilvl w:val="0"/>
          <w:numId w:val="130"/>
        </w:numPr>
        <w:suppressAutoHyphens/>
      </w:pPr>
      <w:r w:rsidRPr="00720E19">
        <w:t>the information must be requested by the appropriate body set out in the</w:t>
      </w:r>
      <w:r w:rsidR="00AA7ECC">
        <w:t xml:space="preserve"> </w:t>
      </w:r>
      <w:r w:rsidR="00AA7ECC" w:rsidRPr="0041064B">
        <w:rPr>
          <w:i/>
        </w:rPr>
        <w:t>Act</w:t>
      </w:r>
      <w:r w:rsidRPr="00720E19">
        <w:t>, e</w:t>
      </w:r>
      <w:r>
        <w:t>.</w:t>
      </w:r>
      <w:r w:rsidRPr="00720E19">
        <w:t>g</w:t>
      </w:r>
      <w:r>
        <w:t>.</w:t>
      </w:r>
      <w:r w:rsidRPr="00720E19">
        <w:t xml:space="preserve"> </w:t>
      </w:r>
      <w:r w:rsidRPr="00720E19">
        <w:lastRenderedPageBreak/>
        <w:t>police, a government agency or part of one</w:t>
      </w:r>
    </w:p>
    <w:p w14:paraId="2A5837A3" w14:textId="77777777" w:rsidR="005054BC" w:rsidRPr="00720E19" w:rsidRDefault="005054BC" w:rsidP="0041064B">
      <w:pPr>
        <w:pStyle w:val="ListParagraph"/>
        <w:widowControl w:val="0"/>
        <w:numPr>
          <w:ilvl w:val="0"/>
          <w:numId w:val="130"/>
        </w:numPr>
        <w:suppressAutoHyphens/>
      </w:pPr>
      <w:r w:rsidRPr="00720E19">
        <w:t>there must be an investigation of a crime or a crime has been, is being or is about to be committed</w:t>
      </w:r>
    </w:p>
    <w:p w14:paraId="155B38B1" w14:textId="77777777" w:rsidR="005054BC" w:rsidRPr="00720E19" w:rsidRDefault="005054BC" w:rsidP="005054BC"/>
    <w:p w14:paraId="41C735C0" w14:textId="2495920B" w:rsidR="0010186D" w:rsidRDefault="006A04C0" w:rsidP="006A04C0">
      <w:pPr>
        <w:pStyle w:val="Heading3"/>
      </w:pPr>
      <w:r>
        <w:t>Additional Reading</w:t>
      </w:r>
    </w:p>
    <w:p w14:paraId="679A94EC" w14:textId="1265D2A8" w:rsidR="005054BC" w:rsidRPr="00720E19" w:rsidRDefault="005054BC" w:rsidP="005054BC">
      <w:r w:rsidRPr="00720E19">
        <w:t xml:space="preserve">CCEL, Counterpoint Brochure: Confidential Patient and Client Information, online: </w:t>
      </w:r>
      <w:hyperlink r:id="rId192" w:history="1">
        <w:r w:rsidRPr="00720E19">
          <w:rPr>
            <w:rStyle w:val="Hyperlink"/>
          </w:rPr>
          <w:t>http://www.bcli.org/publication/counterpoint-brochure-confidential-patient-privacy-rights</w:t>
        </w:r>
      </w:hyperlink>
      <w:r w:rsidRPr="00720E19">
        <w:t xml:space="preserve">; </w:t>
      </w:r>
    </w:p>
    <w:p w14:paraId="30500B89" w14:textId="77777777" w:rsidR="005054BC" w:rsidRPr="00720E19" w:rsidRDefault="005054BC" w:rsidP="005054BC"/>
    <w:p w14:paraId="239FB501" w14:textId="4E2F2CB8" w:rsidR="005054BC" w:rsidRPr="0010186D" w:rsidRDefault="005054BC" w:rsidP="0010186D">
      <w:pPr>
        <w:pStyle w:val="Heading3"/>
        <w:rPr>
          <w:b w:val="0"/>
        </w:rPr>
      </w:pPr>
      <w:bookmarkStart w:id="257" w:name="_Toc273046489"/>
      <w:r w:rsidRPr="000244C6">
        <w:t>Disclos</w:t>
      </w:r>
      <w:r w:rsidR="0041064B">
        <w:t>ure and Consent—Key Q</w:t>
      </w:r>
      <w:r w:rsidRPr="000244C6">
        <w:t>uestions</w:t>
      </w:r>
      <w:bookmarkEnd w:id="257"/>
    </w:p>
    <w:p w14:paraId="40EFB8A9" w14:textId="77777777" w:rsidR="005054BC" w:rsidRPr="00720E19" w:rsidRDefault="005054BC" w:rsidP="005054BC">
      <w:r w:rsidRPr="00720E19">
        <w:t>Practitioners should explore the following questions:</w:t>
      </w:r>
    </w:p>
    <w:p w14:paraId="478C084E" w14:textId="77777777" w:rsidR="005054BC" w:rsidRPr="00720E19" w:rsidRDefault="005054BC" w:rsidP="005054BC"/>
    <w:p w14:paraId="62277B2A" w14:textId="77777777" w:rsidR="005054BC" w:rsidRPr="00720E19" w:rsidRDefault="005054BC" w:rsidP="005054BC">
      <w:pPr>
        <w:ind w:left="709"/>
      </w:pPr>
      <w:r w:rsidRPr="00720E19">
        <w:t>1. Why is there a need to disclose personal information without consent?</w:t>
      </w:r>
      <w:r>
        <w:t xml:space="preserve"> </w:t>
      </w:r>
      <w:r w:rsidRPr="00720E19">
        <w:t>The easiest way to ensure compliance with the law is to get informed consent in advance from the older adult before you share their personal information.</w:t>
      </w:r>
      <w:r>
        <w:t xml:space="preserve"> </w:t>
      </w:r>
      <w:r w:rsidRPr="00720E19">
        <w:t>Is there a reason to proceed without the older adult’s involvement or permission?</w:t>
      </w:r>
    </w:p>
    <w:p w14:paraId="1FACEA81" w14:textId="77777777" w:rsidR="005054BC" w:rsidRPr="00720E19" w:rsidRDefault="005054BC" w:rsidP="005054BC">
      <w:pPr>
        <w:ind w:left="709"/>
      </w:pPr>
    </w:p>
    <w:p w14:paraId="47AD0E16" w14:textId="77777777" w:rsidR="005054BC" w:rsidRPr="00720E19" w:rsidRDefault="005054BC" w:rsidP="005054BC">
      <w:pPr>
        <w:ind w:left="709"/>
      </w:pPr>
      <w:r w:rsidRPr="00720E19">
        <w:t>2. Consider the facts of a scenario.</w:t>
      </w:r>
      <w:r>
        <w:t xml:space="preserve"> </w:t>
      </w:r>
      <w:r w:rsidRPr="00720E19">
        <w:t>Is you desire to act without consent of the adult paternalistic under the circumstances?</w:t>
      </w:r>
      <w:r>
        <w:t xml:space="preserve"> </w:t>
      </w:r>
      <w:r w:rsidRPr="00720E19">
        <w:t>Would you treat a younger adult client in the same manner?</w:t>
      </w:r>
      <w:r>
        <w:t xml:space="preserve"> </w:t>
      </w:r>
      <w:r w:rsidRPr="00720E19">
        <w:t>Laws are age neutral and older people have the same privacy rights as younger adults.</w:t>
      </w:r>
    </w:p>
    <w:p w14:paraId="550236CF" w14:textId="77777777" w:rsidR="005054BC" w:rsidRPr="00720E19" w:rsidRDefault="005054BC" w:rsidP="005054BC">
      <w:pPr>
        <w:ind w:left="709"/>
      </w:pPr>
    </w:p>
    <w:p w14:paraId="50FD94B7" w14:textId="77777777" w:rsidR="005054BC" w:rsidRPr="00720E19" w:rsidRDefault="005054BC" w:rsidP="005054BC">
      <w:pPr>
        <w:ind w:left="709"/>
      </w:pPr>
      <w:r w:rsidRPr="00720E19">
        <w:t>3. Does your organization have a policy or protocol with regard to sharing client or patient information?</w:t>
      </w:r>
      <w:r>
        <w:t xml:space="preserve"> </w:t>
      </w:r>
      <w:r w:rsidRPr="00720E19">
        <w:t>Does your agency have a specific policy re responding to elder abuse?</w:t>
      </w:r>
    </w:p>
    <w:p w14:paraId="2B3F1170" w14:textId="77777777" w:rsidR="005054BC" w:rsidRPr="00720E19" w:rsidRDefault="005054BC" w:rsidP="005054BC">
      <w:pPr>
        <w:ind w:left="709"/>
      </w:pPr>
    </w:p>
    <w:p w14:paraId="2D8CD12D" w14:textId="77777777" w:rsidR="005054BC" w:rsidRPr="00720E19" w:rsidRDefault="005054BC" w:rsidP="005054BC">
      <w:pPr>
        <w:ind w:left="709"/>
      </w:pPr>
      <w:r w:rsidRPr="00720E19">
        <w:t>4. Are you a regulated professional, such as a lawyer or physician?</w:t>
      </w:r>
      <w:r>
        <w:t xml:space="preserve"> </w:t>
      </w:r>
      <w:r w:rsidRPr="00720E19">
        <w:t>If so you may be subject to additional obligations vis-à-vis confidentiality.</w:t>
      </w:r>
      <w:r>
        <w:t xml:space="preserve"> </w:t>
      </w:r>
      <w:r w:rsidRPr="00720E19">
        <w:t>Find out what those are.</w:t>
      </w:r>
      <w:r>
        <w:t xml:space="preserve"> </w:t>
      </w:r>
      <w:r w:rsidRPr="00720E19">
        <w:t>Some of these obligations are embedded in other legislation.</w:t>
      </w:r>
    </w:p>
    <w:p w14:paraId="0E417CDF" w14:textId="77777777" w:rsidR="005054BC" w:rsidRPr="00720E19" w:rsidRDefault="005054BC" w:rsidP="005054BC">
      <w:pPr>
        <w:ind w:left="709"/>
      </w:pPr>
    </w:p>
    <w:p w14:paraId="01604278" w14:textId="77777777" w:rsidR="005054BC" w:rsidRPr="00720E19" w:rsidRDefault="005054BC" w:rsidP="005054BC">
      <w:pPr>
        <w:ind w:left="709"/>
      </w:pPr>
      <w:r w:rsidRPr="00720E19">
        <w:t>5. Does your licensing, professional or regulatory body address confidentiality in their Codes of Conduct or Codes of Ethics?</w:t>
      </w:r>
      <w:r>
        <w:t xml:space="preserve"> </w:t>
      </w:r>
      <w:r w:rsidRPr="00720E19">
        <w:t>Find them and review.</w:t>
      </w:r>
    </w:p>
    <w:p w14:paraId="64E2A5B2" w14:textId="77777777" w:rsidR="005054BC" w:rsidRPr="00720E19" w:rsidRDefault="005054BC" w:rsidP="005054BC"/>
    <w:p w14:paraId="65FB8F08" w14:textId="77777777" w:rsidR="005054BC" w:rsidRPr="00720E19" w:rsidRDefault="005054BC" w:rsidP="005054BC">
      <w:r w:rsidRPr="00720E19">
        <w:t>In terms of ethical practice, it is always preferable to get consent from the older adult.</w:t>
      </w:r>
      <w:r>
        <w:t xml:space="preserve"> </w:t>
      </w:r>
      <w:r w:rsidRPr="00720E19">
        <w:t>Ideally any response to abuse or suspected abuse should be informed and directed by the older adult in question.</w:t>
      </w:r>
      <w:r>
        <w:t xml:space="preserve"> </w:t>
      </w:r>
    </w:p>
    <w:p w14:paraId="7EAB0463" w14:textId="77777777" w:rsidR="005054BC" w:rsidRPr="00720E19" w:rsidRDefault="005054BC" w:rsidP="005054BC"/>
    <w:p w14:paraId="38397E3B" w14:textId="77777777" w:rsidR="00770E2C" w:rsidRPr="00770E2C" w:rsidRDefault="00770E2C" w:rsidP="005054BC">
      <w:pPr>
        <w:rPr>
          <w:b/>
        </w:rPr>
      </w:pPr>
      <w:r w:rsidRPr="00770E2C">
        <w:rPr>
          <w:b/>
        </w:rPr>
        <w:t>Consider</w:t>
      </w:r>
    </w:p>
    <w:p w14:paraId="01D44C0B" w14:textId="10AC72EE" w:rsidR="005054BC" w:rsidRPr="00070C9D" w:rsidRDefault="005054BC" w:rsidP="005054BC">
      <w:r w:rsidRPr="00070C9D">
        <w:t>Under what circumstances might you want disclosure without prior consent? Who would you disclose the information to? What would such disclosure accomplish?</w:t>
      </w:r>
      <w:r>
        <w:t xml:space="preserve"> </w:t>
      </w:r>
    </w:p>
    <w:p w14:paraId="4876020F" w14:textId="77777777" w:rsidR="005054BC" w:rsidRPr="00720E19" w:rsidRDefault="005054BC" w:rsidP="005054BC">
      <w:pPr>
        <w:rPr>
          <w:b/>
          <w:bCs/>
          <w:shd w:val="clear" w:color="auto" w:fill="FFFF00"/>
        </w:rPr>
      </w:pPr>
    </w:p>
    <w:p w14:paraId="7239DEE7" w14:textId="3C6E0D72" w:rsidR="005054BC" w:rsidRPr="00070C9D" w:rsidRDefault="005054BC" w:rsidP="005054BC">
      <w:r w:rsidRPr="00070C9D">
        <w:t>What might be some of the negative impacts of disclosure without consent:</w:t>
      </w:r>
    </w:p>
    <w:p w14:paraId="31293283" w14:textId="77777777" w:rsidR="005054BC" w:rsidRPr="00070C9D" w:rsidRDefault="005054BC" w:rsidP="005054BC">
      <w:r w:rsidRPr="00070C9D">
        <w:t>Points to explore:</w:t>
      </w:r>
    </w:p>
    <w:p w14:paraId="62857E31" w14:textId="77777777" w:rsidR="00770E2C" w:rsidRDefault="00770E2C" w:rsidP="00770E2C"/>
    <w:p w14:paraId="1483A954" w14:textId="77777777" w:rsidR="005054BC" w:rsidRPr="00070C9D" w:rsidRDefault="005054BC" w:rsidP="00770E2C">
      <w:pPr>
        <w:pStyle w:val="ListParagraph"/>
        <w:numPr>
          <w:ilvl w:val="0"/>
          <w:numId w:val="136"/>
        </w:numPr>
      </w:pPr>
      <w:r w:rsidRPr="00070C9D">
        <w:t>Intervention occurs before the older adult has time to explore options and develop a safety plan</w:t>
      </w:r>
    </w:p>
    <w:p w14:paraId="1A03B7E9" w14:textId="77777777" w:rsidR="005054BC" w:rsidRPr="00070C9D" w:rsidRDefault="005054BC" w:rsidP="00770E2C">
      <w:pPr>
        <w:pStyle w:val="ListParagraph"/>
        <w:numPr>
          <w:ilvl w:val="0"/>
          <w:numId w:val="136"/>
        </w:numPr>
      </w:pPr>
      <w:r w:rsidRPr="00070C9D">
        <w:t>Older adult faces retribution if disclosure is to the abuser—e.g. often a family member is the abuser. Abuse escalates.</w:t>
      </w:r>
    </w:p>
    <w:p w14:paraId="1BB3288F" w14:textId="77777777" w:rsidR="005054BC" w:rsidRPr="00070C9D" w:rsidRDefault="005054BC" w:rsidP="00770E2C">
      <w:pPr>
        <w:pStyle w:val="ListParagraph"/>
        <w:numPr>
          <w:ilvl w:val="0"/>
          <w:numId w:val="136"/>
        </w:numPr>
      </w:pPr>
      <w:r w:rsidRPr="00070C9D">
        <w:t>Abuse goes further underground and it becomes harder to intervene</w:t>
      </w:r>
    </w:p>
    <w:p w14:paraId="4327B14B" w14:textId="77777777" w:rsidR="005054BC" w:rsidRPr="00070C9D" w:rsidRDefault="005054BC" w:rsidP="00770E2C">
      <w:pPr>
        <w:pStyle w:val="ListParagraph"/>
        <w:numPr>
          <w:ilvl w:val="0"/>
          <w:numId w:val="136"/>
        </w:numPr>
      </w:pPr>
      <w:r w:rsidRPr="00070C9D">
        <w:lastRenderedPageBreak/>
        <w:t>Loss of trust with an adult you are trying to assist or support.</w:t>
      </w:r>
      <w:r>
        <w:t xml:space="preserve"> </w:t>
      </w:r>
      <w:r w:rsidRPr="00070C9D">
        <w:t>This loss of trust can make it difficult to provide useful assistance</w:t>
      </w:r>
    </w:p>
    <w:p w14:paraId="64C95EB0" w14:textId="77777777" w:rsidR="005054BC" w:rsidRPr="00070C9D" w:rsidRDefault="005054BC" w:rsidP="00770E2C">
      <w:pPr>
        <w:pStyle w:val="ListParagraph"/>
        <w:numPr>
          <w:ilvl w:val="0"/>
          <w:numId w:val="136"/>
        </w:numPr>
      </w:pPr>
      <w:r w:rsidRPr="00070C9D">
        <w:t>Loss of a client or patient.</w:t>
      </w:r>
      <w:r>
        <w:t xml:space="preserve"> </w:t>
      </w:r>
      <w:r w:rsidRPr="00070C9D">
        <w:t>People take their privacy rights very seriously and a disclosure without consent may cause an older adult to take his or her business elsewhere.</w:t>
      </w:r>
    </w:p>
    <w:p w14:paraId="1C427AFA" w14:textId="77777777" w:rsidR="005054BC" w:rsidRPr="00070C9D" w:rsidRDefault="005054BC" w:rsidP="00770E2C">
      <w:pPr>
        <w:pStyle w:val="ListParagraph"/>
        <w:numPr>
          <w:ilvl w:val="0"/>
          <w:numId w:val="136"/>
        </w:numPr>
      </w:pPr>
      <w:r w:rsidRPr="00070C9D">
        <w:t>Lack of a properly informed response.</w:t>
      </w:r>
      <w:r>
        <w:t xml:space="preserve"> </w:t>
      </w:r>
      <w:r w:rsidRPr="00070C9D">
        <w:t>Although someone being abused may be vulnerable, he or she is likely an expert in his or her experience.</w:t>
      </w:r>
      <w:r>
        <w:t xml:space="preserve"> </w:t>
      </w:r>
      <w:r w:rsidRPr="00070C9D">
        <w:t>If you act without speaking to an adult you may react without adequate information.</w:t>
      </w:r>
    </w:p>
    <w:p w14:paraId="3D749805" w14:textId="77777777" w:rsidR="005054BC" w:rsidRPr="00720E19" w:rsidRDefault="005054BC" w:rsidP="005054BC"/>
    <w:p w14:paraId="30874C18" w14:textId="63216EC4" w:rsidR="005054BC" w:rsidRPr="0010186D" w:rsidRDefault="005054BC" w:rsidP="0010186D">
      <w:pPr>
        <w:pStyle w:val="Heading3"/>
        <w:rPr>
          <w:b w:val="0"/>
        </w:rPr>
      </w:pPr>
      <w:bookmarkStart w:id="258" w:name="_Toc273046490"/>
      <w:r w:rsidRPr="000244C6">
        <w:t>Anticipated Amendments to PIPEDA</w:t>
      </w:r>
      <w:bookmarkEnd w:id="258"/>
    </w:p>
    <w:p w14:paraId="517EF41B" w14:textId="53CAA42A" w:rsidR="005054BC" w:rsidRPr="00720E19" w:rsidRDefault="00287AD2" w:rsidP="005054BC">
      <w:r>
        <w:t xml:space="preserve">In 2014, the Ministry </w:t>
      </w:r>
      <w:r w:rsidR="005054BC" w:rsidRPr="00720E19">
        <w:t xml:space="preserve">of Industry introduced Bill S-4, </w:t>
      </w:r>
      <w:r w:rsidR="005054BC" w:rsidRPr="00720E19">
        <w:rPr>
          <w:i/>
        </w:rPr>
        <w:t xml:space="preserve">The </w:t>
      </w:r>
      <w:r w:rsidR="005054BC" w:rsidRPr="00720E19">
        <w:rPr>
          <w:rStyle w:val="il"/>
          <w:i/>
        </w:rPr>
        <w:t>Digital</w:t>
      </w:r>
      <w:r w:rsidR="005054BC" w:rsidRPr="00720E19">
        <w:rPr>
          <w:i/>
        </w:rPr>
        <w:t xml:space="preserve"> Privacy Act (Amendments to the Personal Information Protection and Electronic Documents Act (PIPEDA</w:t>
      </w:r>
      <w:r w:rsidR="005054BC" w:rsidRPr="00720E19">
        <w:t>)), which proposes amendments to subsection 7(3) of PIPEDA, including two new subsections which would expand the ability to disclose information without consent in circumstances of financial abuse.</w:t>
      </w:r>
    </w:p>
    <w:p w14:paraId="0E67A347" w14:textId="77777777" w:rsidR="005054BC" w:rsidRPr="00720E19" w:rsidRDefault="005054BC" w:rsidP="005054BC"/>
    <w:p w14:paraId="38EF8ABF" w14:textId="77777777" w:rsidR="005054BC" w:rsidRPr="00720E19" w:rsidRDefault="005054BC" w:rsidP="005054BC">
      <w:r w:rsidRPr="00720E19">
        <w:t>Under Bill C-12 an organization would be able to disclose personal information without the knowledge or consent of the individual if the disclosure is:</w:t>
      </w:r>
    </w:p>
    <w:p w14:paraId="58AAA4D1" w14:textId="77777777" w:rsidR="005054BC" w:rsidRPr="00720E19" w:rsidRDefault="005054BC" w:rsidP="005054BC"/>
    <w:p w14:paraId="2581C131" w14:textId="77777777" w:rsidR="005054BC" w:rsidRPr="00720E19" w:rsidRDefault="005054BC" w:rsidP="00383184">
      <w:pPr>
        <w:widowControl w:val="0"/>
        <w:numPr>
          <w:ilvl w:val="0"/>
          <w:numId w:val="77"/>
        </w:numPr>
        <w:suppressAutoHyphens/>
      </w:pPr>
      <w:r w:rsidRPr="00720E19">
        <w:t>made to another organization and the disclosure is necessary</w:t>
      </w:r>
    </w:p>
    <w:p w14:paraId="7DDD316A" w14:textId="77777777" w:rsidR="005054BC" w:rsidRPr="00720E19" w:rsidRDefault="005054BC" w:rsidP="00383184">
      <w:pPr>
        <w:widowControl w:val="0"/>
        <w:numPr>
          <w:ilvl w:val="1"/>
          <w:numId w:val="77"/>
        </w:numPr>
        <w:suppressAutoHyphens/>
      </w:pPr>
      <w:r w:rsidRPr="00720E19">
        <w:t>to investigate a breach of an agreement, or a contravention of the laws of Canada or a province,</w:t>
      </w:r>
      <w:r>
        <w:t xml:space="preserve"> </w:t>
      </w:r>
      <w:r w:rsidRPr="00720E19">
        <w:t>has been, is being or is about to be committed, or</w:t>
      </w:r>
    </w:p>
    <w:p w14:paraId="29BDADB0" w14:textId="77777777" w:rsidR="005054BC" w:rsidRPr="00720E19" w:rsidRDefault="005054BC" w:rsidP="00383184">
      <w:pPr>
        <w:widowControl w:val="0"/>
        <w:numPr>
          <w:ilvl w:val="1"/>
          <w:numId w:val="77"/>
        </w:numPr>
        <w:suppressAutoHyphens/>
      </w:pPr>
      <w:r w:rsidRPr="00720E19">
        <w:rPr>
          <w:b/>
          <w:bCs/>
        </w:rPr>
        <w:t>to prevent, detect or suppress fraud</w:t>
      </w:r>
      <w:r w:rsidRPr="00720E19">
        <w:t xml:space="preserve"> when it is reasonable to expect that the disclosure with the knowledge or consent of the individual would undermine the ability to prevent, detect or suppress the fraud; or</w:t>
      </w:r>
    </w:p>
    <w:p w14:paraId="6CBD0E47" w14:textId="77777777" w:rsidR="005054BC" w:rsidRPr="00720E19" w:rsidRDefault="005054BC" w:rsidP="00383184">
      <w:pPr>
        <w:widowControl w:val="0"/>
        <w:numPr>
          <w:ilvl w:val="0"/>
          <w:numId w:val="77"/>
        </w:numPr>
        <w:suppressAutoHyphens/>
      </w:pPr>
      <w:r w:rsidRPr="00720E19">
        <w:t>made on the initiative of the organization to a government institution, a part of a government institution or the individual’s next of kin or authorized representative and</w:t>
      </w:r>
    </w:p>
    <w:p w14:paraId="2BD9B5BA" w14:textId="77777777" w:rsidR="005054BC" w:rsidRPr="00720E19" w:rsidRDefault="005054BC" w:rsidP="00383184">
      <w:pPr>
        <w:widowControl w:val="0"/>
        <w:numPr>
          <w:ilvl w:val="1"/>
          <w:numId w:val="77"/>
        </w:numPr>
        <w:suppressAutoHyphens/>
      </w:pPr>
      <w:r w:rsidRPr="00720E19">
        <w:t xml:space="preserve">the organization has reasonable grounds to believe that </w:t>
      </w:r>
      <w:r w:rsidRPr="00720E19">
        <w:rPr>
          <w:b/>
          <w:bCs/>
        </w:rPr>
        <w:t>the individual has been, is or may be the victim of financial abuse</w:t>
      </w:r>
      <w:r w:rsidRPr="00720E19">
        <w:t>, and</w:t>
      </w:r>
    </w:p>
    <w:p w14:paraId="5A1D64D4" w14:textId="77777777" w:rsidR="005054BC" w:rsidRPr="00720E19" w:rsidRDefault="005054BC" w:rsidP="00383184">
      <w:pPr>
        <w:widowControl w:val="0"/>
        <w:numPr>
          <w:ilvl w:val="1"/>
          <w:numId w:val="77"/>
        </w:numPr>
        <w:suppressAutoHyphens/>
      </w:pPr>
      <w:r w:rsidRPr="00720E19">
        <w:t>the disclosure is made solely for purposes related to preventing or investigating the abuse, and</w:t>
      </w:r>
    </w:p>
    <w:p w14:paraId="34B20510" w14:textId="77777777" w:rsidR="005054BC" w:rsidRPr="00720E19" w:rsidRDefault="005054BC" w:rsidP="00383184">
      <w:pPr>
        <w:widowControl w:val="0"/>
        <w:numPr>
          <w:ilvl w:val="1"/>
          <w:numId w:val="77"/>
        </w:numPr>
        <w:suppressAutoHyphens/>
      </w:pPr>
      <w:r w:rsidRPr="00720E19">
        <w:rPr>
          <w:szCs w:val="20"/>
        </w:rPr>
        <w:t>it is reasonable to expect that disclosure with the knowledge or consent of the individual would undermine the ability to prevent or investigate the abuse.</w:t>
      </w:r>
    </w:p>
    <w:p w14:paraId="2C790DCE" w14:textId="77777777" w:rsidR="005054BC" w:rsidRPr="00720E19" w:rsidRDefault="005054BC" w:rsidP="00E058D4">
      <w:pPr>
        <w:spacing w:beforeLines="1" w:before="2" w:afterLines="1" w:after="2"/>
        <w:rPr>
          <w:sz w:val="20"/>
          <w:szCs w:val="20"/>
        </w:rPr>
      </w:pPr>
      <w:r w:rsidRPr="00720E19">
        <w:rPr>
          <w:sz w:val="20"/>
          <w:szCs w:val="20"/>
        </w:rPr>
        <w:t> </w:t>
      </w:r>
    </w:p>
    <w:p w14:paraId="3B136D41" w14:textId="77777777" w:rsidR="005054BC" w:rsidRPr="00720E19" w:rsidRDefault="005054BC" w:rsidP="005054BC">
      <w:pPr>
        <w:rPr>
          <w:rStyle w:val="EndnoteAnchor"/>
        </w:rPr>
      </w:pPr>
      <w:r w:rsidRPr="00720E19">
        <w:t>As the CCEL notes: “these amendments were informed by concerns expressed by the Canadian Bankers Association and by many in the public guardian and trustee community during the Parliamentary review of PIPEDA.”</w:t>
      </w:r>
      <w:r w:rsidRPr="00720E19">
        <w:rPr>
          <w:rStyle w:val="EndnoteAnchor"/>
        </w:rPr>
        <w:footnoteReference w:id="64"/>
      </w:r>
    </w:p>
    <w:p w14:paraId="73533326" w14:textId="77777777" w:rsidR="005054BC" w:rsidRPr="00720E19" w:rsidRDefault="005054BC" w:rsidP="005054BC"/>
    <w:p w14:paraId="395E202B" w14:textId="292B8DA2" w:rsidR="005054BC" w:rsidRPr="00720E19" w:rsidRDefault="005054BC" w:rsidP="005054BC">
      <w:r w:rsidRPr="00720E19">
        <w:t>A few points on the amendments:</w:t>
      </w:r>
    </w:p>
    <w:p w14:paraId="6B04D4E8" w14:textId="77777777" w:rsidR="005054BC" w:rsidRPr="00720E19" w:rsidRDefault="005054BC" w:rsidP="00770E2C">
      <w:pPr>
        <w:pStyle w:val="ListParagraph"/>
        <w:widowControl w:val="0"/>
        <w:numPr>
          <w:ilvl w:val="0"/>
          <w:numId w:val="137"/>
        </w:numPr>
        <w:suppressAutoHyphens/>
      </w:pPr>
      <w:r w:rsidRPr="00720E19">
        <w:t>They would permit disclosure to a broad group of people, including next of kin</w:t>
      </w:r>
    </w:p>
    <w:p w14:paraId="3368A678" w14:textId="77777777" w:rsidR="005054BC" w:rsidRPr="00720E19" w:rsidRDefault="005054BC" w:rsidP="00770E2C">
      <w:pPr>
        <w:pStyle w:val="ListParagraph"/>
        <w:widowControl w:val="0"/>
        <w:numPr>
          <w:ilvl w:val="0"/>
          <w:numId w:val="137"/>
        </w:numPr>
        <w:suppressAutoHyphens/>
      </w:pPr>
      <w:r w:rsidRPr="00720E19">
        <w:t>They appear to permit disclosure in the absence of formal criminal investigation and charges</w:t>
      </w:r>
    </w:p>
    <w:p w14:paraId="50C70982" w14:textId="2008D4AC" w:rsidR="005054BC" w:rsidRPr="00720E19" w:rsidRDefault="005054BC" w:rsidP="00770E2C">
      <w:pPr>
        <w:pStyle w:val="ListParagraph"/>
        <w:widowControl w:val="0"/>
        <w:numPr>
          <w:ilvl w:val="0"/>
          <w:numId w:val="137"/>
        </w:numPr>
        <w:suppressAutoHyphens/>
      </w:pPr>
      <w:r w:rsidRPr="00720E19">
        <w:t>The term “financial abuse” is not defined, which allows for a broad application</w:t>
      </w:r>
    </w:p>
    <w:p w14:paraId="7EC497BD" w14:textId="77777777" w:rsidR="005054BC" w:rsidRPr="00720E19" w:rsidRDefault="005054BC" w:rsidP="00770E2C">
      <w:pPr>
        <w:pStyle w:val="ListParagraph"/>
        <w:widowControl w:val="0"/>
        <w:numPr>
          <w:ilvl w:val="0"/>
          <w:numId w:val="137"/>
        </w:numPr>
        <w:suppressAutoHyphens/>
      </w:pPr>
      <w:r w:rsidRPr="00720E19">
        <w:t>The amendments would also allow an organization to respond to the suspicions of elder abuse by giving them the freedom to contact a government institution such as the Public Guardian and Trustee, a substitute decision-maker or other guardian, or another family member.</w:t>
      </w:r>
    </w:p>
    <w:p w14:paraId="56FE33DB" w14:textId="77777777" w:rsidR="005054BC" w:rsidRPr="00DE4822" w:rsidRDefault="005054BC" w:rsidP="005054BC"/>
    <w:p w14:paraId="3786AAAD" w14:textId="77777777" w:rsidR="00E24607" w:rsidRPr="00E24607" w:rsidRDefault="00E24607" w:rsidP="005054BC">
      <w:pPr>
        <w:rPr>
          <w:b/>
        </w:rPr>
      </w:pPr>
      <w:r w:rsidRPr="00E24607">
        <w:rPr>
          <w:b/>
        </w:rPr>
        <w:t>Consider</w:t>
      </w:r>
    </w:p>
    <w:p w14:paraId="71183EAF" w14:textId="12DEC51F" w:rsidR="005054BC" w:rsidRPr="00A30E17" w:rsidRDefault="005054BC" w:rsidP="005054BC">
      <w:r w:rsidRPr="00A30E17">
        <w:t xml:space="preserve">Consider the potential impact of these amendments on your practice. Is there any government agency in the community in which you practice that might have the authority to respond to concerns about financial abuse? Why would you disclose without consent? Can you see any ethical issues with responding without first have discussions with the older adult? </w:t>
      </w:r>
    </w:p>
    <w:p w14:paraId="4A29AF84" w14:textId="77777777" w:rsidR="005054BC" w:rsidRPr="00A30E17" w:rsidRDefault="005054BC" w:rsidP="005054BC"/>
    <w:p w14:paraId="47017361" w14:textId="06E549BC" w:rsidR="00AA7ECC" w:rsidRDefault="00AA7ECC" w:rsidP="005054BC">
      <w:bookmarkStart w:id="259" w:name="_Toc273046491"/>
      <w:bookmarkStart w:id="260" w:name="_Toc273046572"/>
      <w:r>
        <w:rPr>
          <w:b/>
        </w:rPr>
        <w:t>Additional Reading</w:t>
      </w:r>
    </w:p>
    <w:p w14:paraId="0F1C3DFE" w14:textId="77777777" w:rsidR="001741CC" w:rsidRDefault="005054BC" w:rsidP="005054BC">
      <w:r w:rsidRPr="00B75451">
        <w:t xml:space="preserve">See the following discussions and critiques of the bill: </w:t>
      </w:r>
    </w:p>
    <w:p w14:paraId="41DAAFBA" w14:textId="77777777" w:rsidR="001741CC" w:rsidRDefault="001741CC" w:rsidP="005054BC"/>
    <w:p w14:paraId="06092EBF" w14:textId="4983016E" w:rsidR="001741CC" w:rsidRDefault="005054BC" w:rsidP="005054BC">
      <w:r w:rsidRPr="00B75451">
        <w:t xml:space="preserve">Heather Hogan, Bill S-4 (the </w:t>
      </w:r>
      <w:r w:rsidRPr="00AA7ECC">
        <w:rPr>
          <w:i/>
        </w:rPr>
        <w:t xml:space="preserve">Digital Privacy Act): </w:t>
      </w:r>
      <w:r w:rsidRPr="00B75451">
        <w:t xml:space="preserve">Protecting </w:t>
      </w:r>
      <w:r w:rsidRPr="00F77A61">
        <w:t>Everyone’s Privacy… except Older Ad</w:t>
      </w:r>
      <w:r w:rsidR="001741CC">
        <w:t>ults? o</w:t>
      </w:r>
      <w:r w:rsidRPr="008821D8">
        <w:t xml:space="preserve">nline: </w:t>
      </w:r>
      <w:hyperlink r:id="rId193" w:history="1">
        <w:r w:rsidRPr="00A30E17">
          <w:rPr>
            <w:rStyle w:val="Hyperlink"/>
          </w:rPr>
          <w:t>http://whaleyestatelitigation.com/blog/2014/04/bill-s-4-the-digital-privacy-act-protecting-everyones-privacy-except-older-adults/</w:t>
        </w:r>
      </w:hyperlink>
    </w:p>
    <w:p w14:paraId="00602B18" w14:textId="77777777" w:rsidR="001741CC" w:rsidRDefault="001741CC" w:rsidP="005054BC"/>
    <w:p w14:paraId="6B3A611E" w14:textId="0813F30F" w:rsidR="001741CC" w:rsidRDefault="005054BC" w:rsidP="005054BC">
      <w:r w:rsidRPr="00B75451">
        <w:t xml:space="preserve">Michael Geist, Why the </w:t>
      </w:r>
      <w:r w:rsidRPr="00AA7ECC">
        <w:rPr>
          <w:i/>
        </w:rPr>
        <w:t>Digital Privacy Act</w:t>
      </w:r>
      <w:r w:rsidRPr="00B75451">
        <w:t xml:space="preserve"> underm</w:t>
      </w:r>
      <w:r w:rsidRPr="00F77A61">
        <w:t xml:space="preserve">ines our Privacy: Bill S-4 Risks Widespread Warrantless Disclosure, online: </w:t>
      </w:r>
      <w:hyperlink r:id="rId194" w:history="1">
        <w:r w:rsidRPr="00A30E17">
          <w:rPr>
            <w:rStyle w:val="Hyperlink"/>
          </w:rPr>
          <w:t>http://www.michaelgeist.ca/2014/04/s-4-post/</w:t>
        </w:r>
      </w:hyperlink>
    </w:p>
    <w:p w14:paraId="2E4C7626" w14:textId="77777777" w:rsidR="001741CC" w:rsidRDefault="001741CC" w:rsidP="005054BC"/>
    <w:p w14:paraId="3C3F432E" w14:textId="459D4D21" w:rsidR="005054BC" w:rsidRDefault="005054BC" w:rsidP="005054BC">
      <w:r w:rsidRPr="00B75451">
        <w:t xml:space="preserve">Canadian Centre for Elder Law, Financial Abuse of Seniors, online: </w:t>
      </w:r>
      <w:hyperlink r:id="rId195" w:history="1">
        <w:r w:rsidR="001741CC" w:rsidRPr="003D594F">
          <w:rPr>
            <w:rStyle w:val="Hyperlink"/>
          </w:rPr>
          <w:t>http://www.bcli.org/project/financial-abuse-seniors</w:t>
        </w:r>
      </w:hyperlink>
      <w:bookmarkEnd w:id="259"/>
      <w:bookmarkEnd w:id="260"/>
    </w:p>
    <w:p w14:paraId="3F385350" w14:textId="77777777" w:rsidR="001741CC" w:rsidRDefault="001741CC" w:rsidP="005054BC"/>
    <w:p w14:paraId="0461E461" w14:textId="6A46381C" w:rsidR="001741CC" w:rsidRPr="008821D8" w:rsidRDefault="001741CC" w:rsidP="005054BC">
      <w:r>
        <w:t>Parliament of Canada, Bill S-4</w:t>
      </w:r>
    </w:p>
    <w:bookmarkStart w:id="261" w:name="_Toc273046492"/>
    <w:bookmarkStart w:id="262" w:name="_Toc273046573"/>
    <w:p w14:paraId="62010896" w14:textId="735C6F0B" w:rsidR="005054BC" w:rsidRDefault="001741CC" w:rsidP="005054BC">
      <w:r>
        <w:fldChar w:fldCharType="begin"/>
      </w:r>
      <w:r>
        <w:instrText xml:space="preserve"> HYPERLINK "</w:instrText>
      </w:r>
      <w:r w:rsidRPr="00307715">
        <w:instrText>http://www.parl.gc.ca/HousePublications/Publication.aspx?Language=E&amp;Mode=1&amp;DocId=6524312</w:instrText>
      </w:r>
      <w:r>
        <w:instrText xml:space="preserve">" </w:instrText>
      </w:r>
      <w:r>
        <w:fldChar w:fldCharType="separate"/>
      </w:r>
      <w:r w:rsidRPr="003D594F">
        <w:rPr>
          <w:rStyle w:val="Hyperlink"/>
        </w:rPr>
        <w:t>http://www.parl.gc.ca/HousePublications/Publication.aspx?Language=E&amp;Mode=1&amp;DocId=6524312</w:t>
      </w:r>
      <w:bookmarkEnd w:id="261"/>
      <w:bookmarkEnd w:id="262"/>
      <w:r>
        <w:fldChar w:fldCharType="end"/>
      </w:r>
    </w:p>
    <w:p w14:paraId="3EA4BE02" w14:textId="77777777" w:rsidR="001741CC" w:rsidRPr="00307715" w:rsidRDefault="001741CC" w:rsidP="005054BC"/>
    <w:p w14:paraId="5CB34A44" w14:textId="77777777" w:rsidR="005054BC" w:rsidRPr="00DE4822" w:rsidRDefault="005054BC" w:rsidP="005054BC"/>
    <w:p w14:paraId="071E69C5" w14:textId="77777777" w:rsidR="00AA7ECC" w:rsidRPr="00AA7ECC" w:rsidRDefault="00AA7ECC" w:rsidP="005054BC">
      <w:pPr>
        <w:rPr>
          <w:b/>
        </w:rPr>
      </w:pPr>
      <w:r w:rsidRPr="00AA7ECC">
        <w:rPr>
          <w:b/>
        </w:rPr>
        <w:t>Consider</w:t>
      </w:r>
    </w:p>
    <w:p w14:paraId="6535027F" w14:textId="34CC4F0F" w:rsidR="005054BC" w:rsidRPr="00A30E17" w:rsidRDefault="005054BC" w:rsidP="005054BC">
      <w:r w:rsidRPr="00A30E17">
        <w:t>How can your organization address abuse and neglect of seniors while also ensuring privacy protection?</w:t>
      </w:r>
    </w:p>
    <w:p w14:paraId="3DAD9C47" w14:textId="77777777" w:rsidR="005054BC" w:rsidRPr="00A30E17" w:rsidRDefault="005054BC" w:rsidP="005054BC"/>
    <w:p w14:paraId="7B160142" w14:textId="137CB9B9" w:rsidR="00AA7ECC" w:rsidRPr="00AA7ECC" w:rsidRDefault="00AA7ECC" w:rsidP="005054BC">
      <w:pPr>
        <w:rPr>
          <w:b/>
        </w:rPr>
      </w:pPr>
      <w:r w:rsidRPr="00AA7ECC">
        <w:rPr>
          <w:b/>
        </w:rPr>
        <w:t>Research Assignment</w:t>
      </w:r>
    </w:p>
    <w:p w14:paraId="485116FA" w14:textId="7A34D3F9" w:rsidR="005054BC" w:rsidRPr="00A30E17" w:rsidRDefault="005054BC" w:rsidP="005054BC">
      <w:r w:rsidRPr="00A30E17">
        <w:t>What practices and laws apply to your work?</w:t>
      </w:r>
    </w:p>
    <w:p w14:paraId="69EB3DB9" w14:textId="6C4D7300" w:rsidR="005054BC" w:rsidRPr="00A30E17" w:rsidRDefault="005054BC" w:rsidP="00BE102A">
      <w:pPr>
        <w:pStyle w:val="ListParagraph"/>
        <w:numPr>
          <w:ilvl w:val="0"/>
          <w:numId w:val="130"/>
        </w:numPr>
      </w:pPr>
      <w:r w:rsidRPr="00A30E17">
        <w:t>Identify all the policies and protocols for personal information disclosure that apply to your workplace.</w:t>
      </w:r>
    </w:p>
    <w:p w14:paraId="00ABD84C" w14:textId="7241A854" w:rsidR="005054BC" w:rsidRPr="00A30E17" w:rsidRDefault="005054BC" w:rsidP="00BE102A">
      <w:pPr>
        <w:pStyle w:val="ListParagraph"/>
        <w:numPr>
          <w:ilvl w:val="0"/>
          <w:numId w:val="130"/>
        </w:numPr>
      </w:pPr>
      <w:r w:rsidRPr="00A30E17">
        <w:t>Determine if your work is covered by PIPA, FOIPPA or PIPEDA. Identify the exceptions to disclosure that are most likely to apply to your work</w:t>
      </w:r>
    </w:p>
    <w:p w14:paraId="5B959946" w14:textId="77777777" w:rsidR="005054BC" w:rsidRPr="00A30E17" w:rsidRDefault="005054BC" w:rsidP="005054BC"/>
    <w:p w14:paraId="1525FF14" w14:textId="77777777" w:rsidR="005054BC" w:rsidRPr="00720E19" w:rsidRDefault="005054BC" w:rsidP="005054BC">
      <w:pPr>
        <w:sectPr w:rsidR="005054BC" w:rsidRPr="00720E19">
          <w:pgSz w:w="12240" w:h="15840"/>
          <w:pgMar w:top="1440" w:right="1701" w:bottom="1440" w:left="1701" w:header="709" w:footer="709" w:gutter="0"/>
          <w:cols w:space="708"/>
        </w:sectPr>
      </w:pPr>
    </w:p>
    <w:p w14:paraId="6DB76FBD" w14:textId="77777777" w:rsidR="005054BC" w:rsidRPr="00967806" w:rsidRDefault="005054BC" w:rsidP="000244C6">
      <w:pPr>
        <w:pStyle w:val="Heading2"/>
      </w:pPr>
      <w:bookmarkStart w:id="263" w:name="_Toc273046493"/>
      <w:bookmarkStart w:id="264" w:name="_Toc273046574"/>
      <w:bookmarkStart w:id="265" w:name="_Toc276291769"/>
      <w:r w:rsidRPr="00967806">
        <w:lastRenderedPageBreak/>
        <w:t>Obligations to Respond</w:t>
      </w:r>
      <w:bookmarkEnd w:id="263"/>
      <w:bookmarkEnd w:id="264"/>
      <w:bookmarkEnd w:id="265"/>
    </w:p>
    <w:p w14:paraId="31469ED2" w14:textId="77777777" w:rsidR="005054BC" w:rsidRPr="00720E19" w:rsidRDefault="005054BC" w:rsidP="005054BC">
      <w:pPr>
        <w:rPr>
          <w:i/>
        </w:rPr>
      </w:pPr>
      <w:r w:rsidRPr="00720E19">
        <w:rPr>
          <w:i/>
        </w:rPr>
        <w:t>Krista James, National Director, Canadian Centre for Elder Law</w:t>
      </w:r>
    </w:p>
    <w:p w14:paraId="7D47AD2F" w14:textId="77777777" w:rsidR="005054BC" w:rsidRPr="00720E19" w:rsidRDefault="00E058D4" w:rsidP="005054BC">
      <w:r>
        <w:rPr>
          <w:noProof/>
          <w:lang w:val="en-US"/>
        </w:rPr>
        <mc:AlternateContent>
          <mc:Choice Requires="wps">
            <w:drawing>
              <wp:anchor distT="0" distB="0" distL="114300" distR="114300" simplePos="0" relativeHeight="251677184" behindDoc="0" locked="0" layoutInCell="1" allowOverlap="1" wp14:anchorId="39F670F9" wp14:editId="3E58CB9C">
                <wp:simplePos x="0" y="0"/>
                <wp:positionH relativeFrom="column">
                  <wp:posOffset>4535805</wp:posOffset>
                </wp:positionH>
                <wp:positionV relativeFrom="paragraph">
                  <wp:posOffset>99695</wp:posOffset>
                </wp:positionV>
                <wp:extent cx="1433195" cy="2815590"/>
                <wp:effectExtent l="0" t="0" r="14605" b="29210"/>
                <wp:wrapSquare wrapText="bothSides"/>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2815590"/>
                        </a:xfrm>
                        <a:prstGeom prst="rect">
                          <a:avLst/>
                        </a:prstGeom>
                        <a:solidFill>
                          <a:srgbClr val="E6E6E6"/>
                        </a:solidFill>
                        <a:ln w="0">
                          <a:solidFill>
                            <a:srgbClr val="000000"/>
                          </a:solidFill>
                          <a:miter lim="800000"/>
                          <a:headEnd/>
                          <a:tailEnd/>
                        </a:ln>
                      </wps:spPr>
                      <wps:txbx>
                        <w:txbxContent>
                          <w:p w14:paraId="1A218BE5" w14:textId="77777777" w:rsidR="00094101" w:rsidRDefault="00094101">
                            <w:pPr>
                              <w:pStyle w:val="FrameContents"/>
                              <w:jc w:val="center"/>
                              <w:rPr>
                                <w:rFonts w:ascii="Cambria" w:hAnsi="Cambria"/>
                                <w:b/>
                                <w:bCs/>
                              </w:rPr>
                            </w:pPr>
                            <w:r>
                              <w:rPr>
                                <w:rFonts w:ascii="Cambria" w:hAnsi="Cambria"/>
                                <w:b/>
                                <w:bCs/>
                              </w:rPr>
                              <w:t>LEARNING</w:t>
                            </w:r>
                          </w:p>
                          <w:p w14:paraId="14009A4C" w14:textId="77777777" w:rsidR="00094101" w:rsidRDefault="00094101">
                            <w:pPr>
                              <w:pStyle w:val="FrameContents"/>
                              <w:jc w:val="center"/>
                              <w:rPr>
                                <w:rFonts w:ascii="Cambria" w:hAnsi="Cambria"/>
                                <w:b/>
                                <w:bCs/>
                              </w:rPr>
                            </w:pPr>
                            <w:r>
                              <w:rPr>
                                <w:rFonts w:ascii="Cambria" w:hAnsi="Cambria"/>
                                <w:b/>
                                <w:bCs/>
                              </w:rPr>
                              <w:t>GOALS</w:t>
                            </w:r>
                          </w:p>
                          <w:p w14:paraId="762C21BC" w14:textId="77777777" w:rsidR="00094101" w:rsidRDefault="00094101">
                            <w:pPr>
                              <w:pStyle w:val="FrameContents"/>
                              <w:jc w:val="both"/>
                              <w:rPr>
                                <w:rFonts w:ascii="Cambria" w:hAnsi="Cambria"/>
                              </w:rPr>
                            </w:pPr>
                          </w:p>
                          <w:p w14:paraId="1617181E" w14:textId="77777777" w:rsidR="00094101" w:rsidRDefault="00094101">
                            <w:pPr>
                              <w:pStyle w:val="FrameContents"/>
                              <w:jc w:val="both"/>
                              <w:rPr>
                                <w:rFonts w:ascii="Cambria" w:hAnsi="Cambria"/>
                              </w:rPr>
                            </w:pPr>
                            <w:r>
                              <w:rPr>
                                <w:rFonts w:ascii="Cambria" w:hAnsi="Cambria"/>
                              </w:rPr>
                              <w:t>By the end of this reading, you will be familiar with:</w:t>
                            </w:r>
                          </w:p>
                          <w:p w14:paraId="0F050341" w14:textId="77777777" w:rsidR="00094101" w:rsidRDefault="00094101">
                            <w:pPr>
                              <w:pStyle w:val="FrameContents"/>
                              <w:jc w:val="center"/>
                              <w:rPr>
                                <w:rFonts w:ascii="Cambria" w:hAnsi="Cambria"/>
                              </w:rPr>
                            </w:pPr>
                          </w:p>
                          <w:p w14:paraId="4E5A8B9C" w14:textId="77777777" w:rsidR="00094101" w:rsidRDefault="00094101">
                            <w:pPr>
                              <w:pStyle w:val="FrameContents"/>
                              <w:jc w:val="center"/>
                              <w:rPr>
                                <w:rFonts w:ascii="Cambria" w:hAnsi="Cambria"/>
                              </w:rPr>
                            </w:pPr>
                            <w:r>
                              <w:rPr>
                                <w:rFonts w:ascii="Cambria" w:hAnsi="Cambria"/>
                              </w:rPr>
                              <w:t>1. Obligations to respond</w:t>
                            </w:r>
                          </w:p>
                          <w:p w14:paraId="02AAC5F4" w14:textId="77777777" w:rsidR="00094101" w:rsidRDefault="00094101">
                            <w:pPr>
                              <w:pStyle w:val="FrameContents"/>
                              <w:jc w:val="center"/>
                              <w:rPr>
                                <w:rFonts w:ascii="Cambria" w:hAnsi="Cambria"/>
                              </w:rPr>
                            </w:pPr>
                            <w:r>
                              <w:rPr>
                                <w:rFonts w:ascii="Cambria" w:hAnsi="Cambria"/>
                              </w:rPr>
                              <w:t>*</w:t>
                            </w:r>
                          </w:p>
                          <w:p w14:paraId="6C78D2CB" w14:textId="77777777" w:rsidR="00094101" w:rsidRDefault="00094101">
                            <w:pPr>
                              <w:pStyle w:val="FrameContents"/>
                              <w:jc w:val="center"/>
                              <w:rPr>
                                <w:rFonts w:ascii="Cambria" w:hAnsi="Cambria"/>
                              </w:rPr>
                            </w:pPr>
                            <w:r>
                              <w:rPr>
                                <w:rFonts w:ascii="Cambria" w:hAnsi="Cambria"/>
                              </w:rPr>
                              <w:t>2. Options to respond</w:t>
                            </w:r>
                          </w:p>
                          <w:p w14:paraId="723B9594" w14:textId="77777777" w:rsidR="00094101" w:rsidRDefault="00094101">
                            <w:pPr>
                              <w:pStyle w:val="FrameContents"/>
                              <w:jc w:val="center"/>
                              <w:rPr>
                                <w:rFonts w:ascii="Cambria" w:hAnsi="Cambria"/>
                              </w:rPr>
                            </w:pPr>
                            <w:r>
                              <w:rPr>
                                <w:rFonts w:ascii="Cambria" w:hAnsi="Cambria"/>
                              </w:rPr>
                              <w:t>*</w:t>
                            </w:r>
                          </w:p>
                          <w:p w14:paraId="72E64BD1" w14:textId="77777777" w:rsidR="00094101" w:rsidRDefault="00094101">
                            <w:pPr>
                              <w:pStyle w:val="FrameContents"/>
                              <w:jc w:val="center"/>
                              <w:rPr>
                                <w:rFonts w:ascii="Cambria" w:hAnsi="Cambria"/>
                              </w:rPr>
                            </w:pPr>
                            <w:r>
                              <w:rPr>
                                <w:rFonts w:ascii="Cambria" w:hAnsi="Cambria"/>
                              </w:rPr>
                              <w:t>3. Considerations to explore before responding</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margin-left:357.15pt;margin-top:7.85pt;width:112.85pt;height:221.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" fillcolor="#e6e6e6" strokeweight="0">
                <v:textbox inset="4.25pt,4.25pt,4.25pt,4.25pt">
                  <w:txbxContent>
                    <w:p w14:paraId="1A218BE5" w14:textId="77777777" w:rsidR="009B17DD" w:rsidRDefault="009B17DD">
                      <w:pPr>
                        <w:pStyle w:val="FrameContents"/>
                        <w:jc w:val="center"/>
                        <w:rPr>
                          <w:rFonts w:ascii="Cambria" w:hAnsi="Cambria"/>
                          <w:b/>
                          <w:bCs/>
                        </w:rPr>
                      </w:pPr>
                      <w:r>
                        <w:rPr>
                          <w:rFonts w:ascii="Cambria" w:hAnsi="Cambria"/>
                          <w:b/>
                          <w:bCs/>
                        </w:rPr>
                        <w:t>LEARNING</w:t>
                      </w:r>
                    </w:p>
                    <w:p w14:paraId="14009A4C" w14:textId="77777777" w:rsidR="009B17DD" w:rsidRDefault="009B17DD">
                      <w:pPr>
                        <w:pStyle w:val="FrameContents"/>
                        <w:jc w:val="center"/>
                        <w:rPr>
                          <w:rFonts w:ascii="Cambria" w:hAnsi="Cambria"/>
                          <w:b/>
                          <w:bCs/>
                        </w:rPr>
                      </w:pPr>
                      <w:r>
                        <w:rPr>
                          <w:rFonts w:ascii="Cambria" w:hAnsi="Cambria"/>
                          <w:b/>
                          <w:bCs/>
                        </w:rPr>
                        <w:t>GOALS</w:t>
                      </w:r>
                    </w:p>
                    <w:p w14:paraId="762C21BC" w14:textId="77777777" w:rsidR="009B17DD" w:rsidRDefault="009B17DD">
                      <w:pPr>
                        <w:pStyle w:val="FrameContents"/>
                        <w:jc w:val="both"/>
                        <w:rPr>
                          <w:rFonts w:ascii="Cambria" w:hAnsi="Cambria"/>
                        </w:rPr>
                      </w:pPr>
                    </w:p>
                    <w:p w14:paraId="1617181E" w14:textId="77777777" w:rsidR="009B17DD" w:rsidRDefault="009B17DD">
                      <w:pPr>
                        <w:pStyle w:val="FrameContents"/>
                        <w:jc w:val="both"/>
                        <w:rPr>
                          <w:rFonts w:ascii="Cambria" w:hAnsi="Cambria"/>
                        </w:rPr>
                      </w:pPr>
                      <w:r>
                        <w:rPr>
                          <w:rFonts w:ascii="Cambria" w:hAnsi="Cambria"/>
                        </w:rPr>
                        <w:t>By the end of this reading, you will be familiar with:</w:t>
                      </w:r>
                    </w:p>
                    <w:p w14:paraId="0F050341" w14:textId="77777777" w:rsidR="009B17DD" w:rsidRDefault="009B17DD">
                      <w:pPr>
                        <w:pStyle w:val="FrameContents"/>
                        <w:jc w:val="center"/>
                        <w:rPr>
                          <w:rFonts w:ascii="Cambria" w:hAnsi="Cambria"/>
                        </w:rPr>
                      </w:pPr>
                    </w:p>
                    <w:p w14:paraId="4E5A8B9C" w14:textId="77777777" w:rsidR="009B17DD" w:rsidRDefault="009B17DD">
                      <w:pPr>
                        <w:pStyle w:val="FrameContents"/>
                        <w:jc w:val="center"/>
                        <w:rPr>
                          <w:rFonts w:ascii="Cambria" w:hAnsi="Cambria"/>
                        </w:rPr>
                      </w:pPr>
                      <w:r>
                        <w:rPr>
                          <w:rFonts w:ascii="Cambria" w:hAnsi="Cambria"/>
                        </w:rPr>
                        <w:t>1. Obligations to respond</w:t>
                      </w:r>
                    </w:p>
                    <w:p w14:paraId="02AAC5F4" w14:textId="77777777" w:rsidR="009B17DD" w:rsidRDefault="009B17DD">
                      <w:pPr>
                        <w:pStyle w:val="FrameContents"/>
                        <w:jc w:val="center"/>
                        <w:rPr>
                          <w:rFonts w:ascii="Cambria" w:hAnsi="Cambria"/>
                        </w:rPr>
                      </w:pPr>
                      <w:r>
                        <w:rPr>
                          <w:rFonts w:ascii="Cambria" w:hAnsi="Cambria"/>
                        </w:rPr>
                        <w:t>*</w:t>
                      </w:r>
                    </w:p>
                    <w:p w14:paraId="6C78D2CB" w14:textId="77777777" w:rsidR="009B17DD" w:rsidRDefault="009B17DD">
                      <w:pPr>
                        <w:pStyle w:val="FrameContents"/>
                        <w:jc w:val="center"/>
                        <w:rPr>
                          <w:rFonts w:ascii="Cambria" w:hAnsi="Cambria"/>
                        </w:rPr>
                      </w:pPr>
                      <w:r>
                        <w:rPr>
                          <w:rFonts w:ascii="Cambria" w:hAnsi="Cambria"/>
                        </w:rPr>
                        <w:t>2. Options to respond</w:t>
                      </w:r>
                    </w:p>
                    <w:p w14:paraId="723B9594" w14:textId="77777777" w:rsidR="009B17DD" w:rsidRDefault="009B17DD">
                      <w:pPr>
                        <w:pStyle w:val="FrameContents"/>
                        <w:jc w:val="center"/>
                        <w:rPr>
                          <w:rFonts w:ascii="Cambria" w:hAnsi="Cambria"/>
                        </w:rPr>
                      </w:pPr>
                      <w:r>
                        <w:rPr>
                          <w:rFonts w:ascii="Cambria" w:hAnsi="Cambria"/>
                        </w:rPr>
                        <w:t>*</w:t>
                      </w:r>
                    </w:p>
                    <w:p w14:paraId="72E64BD1" w14:textId="77777777" w:rsidR="009B17DD" w:rsidRDefault="009B17DD">
                      <w:pPr>
                        <w:pStyle w:val="FrameContents"/>
                        <w:jc w:val="center"/>
                        <w:rPr>
                          <w:rFonts w:ascii="Cambria" w:hAnsi="Cambria"/>
                        </w:rPr>
                      </w:pPr>
                      <w:r>
                        <w:rPr>
                          <w:rFonts w:ascii="Cambria" w:hAnsi="Cambria"/>
                        </w:rPr>
                        <w:t>3. Considerations to explore before responding</w:t>
                      </w:r>
                    </w:p>
                  </w:txbxContent>
                </v:textbox>
                <w10:wrap type="square"/>
              </v:rect>
            </w:pict>
          </mc:Fallback>
        </mc:AlternateContent>
      </w:r>
    </w:p>
    <w:p w14:paraId="41CBEE8B" w14:textId="77777777" w:rsidR="005054BC" w:rsidRPr="00720E19" w:rsidRDefault="005054BC" w:rsidP="005054BC">
      <w:r w:rsidRPr="00720E19">
        <w:t>This reading covers:</w:t>
      </w:r>
    </w:p>
    <w:p w14:paraId="478B17BF" w14:textId="77777777" w:rsidR="005054BC" w:rsidRPr="00720E19" w:rsidRDefault="005054BC" w:rsidP="00BE102A">
      <w:pPr>
        <w:pStyle w:val="ListParagraph"/>
        <w:widowControl w:val="0"/>
        <w:numPr>
          <w:ilvl w:val="0"/>
          <w:numId w:val="131"/>
        </w:numPr>
        <w:suppressAutoHyphens/>
      </w:pPr>
      <w:r w:rsidRPr="00720E19">
        <w:t>Obligations to respond to abuse</w:t>
      </w:r>
    </w:p>
    <w:p w14:paraId="3E1ADEA4" w14:textId="77777777" w:rsidR="005054BC" w:rsidRPr="00720E19" w:rsidRDefault="005054BC" w:rsidP="00BE102A">
      <w:pPr>
        <w:pStyle w:val="ListParagraph"/>
        <w:widowControl w:val="0"/>
        <w:numPr>
          <w:ilvl w:val="0"/>
          <w:numId w:val="131"/>
        </w:numPr>
        <w:suppressAutoHyphens/>
      </w:pPr>
      <w:r w:rsidRPr="00720E19">
        <w:t>Options for response</w:t>
      </w:r>
    </w:p>
    <w:p w14:paraId="27DC14C5" w14:textId="77777777" w:rsidR="005054BC" w:rsidRPr="00720E19" w:rsidRDefault="005054BC" w:rsidP="00BE102A">
      <w:pPr>
        <w:pStyle w:val="ListParagraph"/>
        <w:widowControl w:val="0"/>
        <w:numPr>
          <w:ilvl w:val="0"/>
          <w:numId w:val="131"/>
        </w:numPr>
        <w:suppressAutoHyphens/>
      </w:pPr>
      <w:r w:rsidRPr="00720E19">
        <w:t>Key considerations</w:t>
      </w:r>
    </w:p>
    <w:p w14:paraId="41157F37" w14:textId="77777777" w:rsidR="005054BC" w:rsidRPr="00720E19" w:rsidRDefault="005054BC" w:rsidP="005054BC"/>
    <w:p w14:paraId="70BE3CEA" w14:textId="77777777" w:rsidR="005054BC" w:rsidRPr="00720E19" w:rsidRDefault="005054BC" w:rsidP="005054BC">
      <w:r w:rsidRPr="00720E19">
        <w:t>Key information is provided in the form of two tables.</w:t>
      </w:r>
    </w:p>
    <w:p w14:paraId="4D33D857" w14:textId="77777777" w:rsidR="005054BC" w:rsidRPr="00720E19" w:rsidRDefault="005054BC" w:rsidP="005054BC"/>
    <w:p w14:paraId="574CF71F" w14:textId="33D8792A" w:rsidR="005054BC" w:rsidRPr="0010186D" w:rsidRDefault="005054BC" w:rsidP="0010186D">
      <w:pPr>
        <w:pStyle w:val="Heading3"/>
        <w:rPr>
          <w:b w:val="0"/>
        </w:rPr>
      </w:pPr>
      <w:bookmarkStart w:id="266" w:name="_Toc273046494"/>
      <w:r w:rsidRPr="000244C6">
        <w:t>The legal duty to respond to abuse in BC</w:t>
      </w:r>
      <w:bookmarkEnd w:id="266"/>
    </w:p>
    <w:p w14:paraId="3EB13442" w14:textId="77777777" w:rsidR="005054BC" w:rsidRPr="00720E19" w:rsidRDefault="005054BC" w:rsidP="005054BC">
      <w:pPr>
        <w:rPr>
          <w:bCs/>
        </w:rPr>
      </w:pPr>
      <w:r w:rsidRPr="00720E19">
        <w:rPr>
          <w:bCs/>
        </w:rPr>
        <w:t>Who has a duty to respond to abuse in BC?</w:t>
      </w:r>
      <w:r>
        <w:rPr>
          <w:bCs/>
        </w:rPr>
        <w:t xml:space="preserve"> </w:t>
      </w:r>
      <w:r w:rsidRPr="00720E19">
        <w:rPr>
          <w:bCs/>
        </w:rPr>
        <w:t>The short answer is</w:t>
      </w:r>
    </w:p>
    <w:p w14:paraId="2F2E9335" w14:textId="77777777" w:rsidR="005054BC" w:rsidRPr="00720E19" w:rsidRDefault="005054BC" w:rsidP="005054BC">
      <w:pPr>
        <w:rPr>
          <w:bCs/>
        </w:rPr>
      </w:pPr>
    </w:p>
    <w:p w14:paraId="28D219D1" w14:textId="77777777" w:rsidR="005054BC" w:rsidRPr="00720E19" w:rsidRDefault="005054BC" w:rsidP="00BE102A">
      <w:pPr>
        <w:pStyle w:val="ListParagraph"/>
        <w:widowControl w:val="0"/>
        <w:numPr>
          <w:ilvl w:val="0"/>
          <w:numId w:val="132"/>
        </w:numPr>
        <w:suppressAutoHyphens/>
        <w:rPr>
          <w:bCs/>
        </w:rPr>
      </w:pPr>
      <w:r w:rsidRPr="00720E19">
        <w:rPr>
          <w:bCs/>
        </w:rPr>
        <w:t xml:space="preserve">Designated responders under the </w:t>
      </w:r>
      <w:r w:rsidRPr="00720E19">
        <w:rPr>
          <w:bCs/>
          <w:i/>
        </w:rPr>
        <w:t>Adult Guardianship Act</w:t>
      </w:r>
    </w:p>
    <w:p w14:paraId="1F353E4B" w14:textId="77777777" w:rsidR="005054BC" w:rsidRPr="00720E19" w:rsidRDefault="005054BC" w:rsidP="00BE102A">
      <w:pPr>
        <w:pStyle w:val="ListParagraph"/>
        <w:widowControl w:val="0"/>
        <w:numPr>
          <w:ilvl w:val="0"/>
          <w:numId w:val="132"/>
        </w:numPr>
        <w:suppressAutoHyphens/>
        <w:rPr>
          <w:bCs/>
        </w:rPr>
      </w:pPr>
      <w:r w:rsidRPr="00720E19">
        <w:rPr>
          <w:bCs/>
        </w:rPr>
        <w:t>Operators of a community care facility</w:t>
      </w:r>
    </w:p>
    <w:p w14:paraId="58A39524" w14:textId="77777777" w:rsidR="005054BC" w:rsidRPr="00720E19" w:rsidRDefault="005054BC" w:rsidP="005054BC">
      <w:pPr>
        <w:rPr>
          <w:bCs/>
        </w:rPr>
      </w:pPr>
    </w:p>
    <w:p w14:paraId="169D7460" w14:textId="77777777" w:rsidR="005054BC" w:rsidRPr="00720E19" w:rsidRDefault="005054BC" w:rsidP="005054BC">
      <w:pPr>
        <w:rPr>
          <w:bCs/>
        </w:rPr>
      </w:pPr>
      <w:r w:rsidRPr="00720E19">
        <w:rPr>
          <w:bCs/>
        </w:rPr>
        <w:t>There is no over-arching duty to respond to elder abuse in Canada.</w:t>
      </w:r>
      <w:r>
        <w:rPr>
          <w:bCs/>
        </w:rPr>
        <w:t xml:space="preserve"> </w:t>
      </w:r>
      <w:r w:rsidRPr="00720E19">
        <w:rPr>
          <w:bCs/>
        </w:rPr>
        <w:t>Each province and territory has created its own laws.</w:t>
      </w:r>
      <w:r>
        <w:rPr>
          <w:bCs/>
        </w:rPr>
        <w:t xml:space="preserve"> </w:t>
      </w:r>
      <w:r w:rsidRPr="00720E19">
        <w:rPr>
          <w:bCs/>
        </w:rPr>
        <w:t>In some provinces and territories there is a duty to respond to elder abuse in specific circumstances.</w:t>
      </w:r>
      <w:r>
        <w:rPr>
          <w:bCs/>
        </w:rPr>
        <w:t xml:space="preserve"> </w:t>
      </w:r>
      <w:r w:rsidRPr="00720E19">
        <w:rPr>
          <w:bCs/>
        </w:rPr>
        <w:t>This unit deals with the law in BC.</w:t>
      </w:r>
      <w:r>
        <w:rPr>
          <w:bCs/>
        </w:rPr>
        <w:t xml:space="preserve"> </w:t>
      </w:r>
      <w:r w:rsidRPr="00720E19">
        <w:rPr>
          <w:bCs/>
        </w:rPr>
        <w:t xml:space="preserve">For a comparative overview of the law across Canada, see CCEL, </w:t>
      </w:r>
      <w:r w:rsidRPr="00720E19">
        <w:rPr>
          <w:bCs/>
          <w:i/>
        </w:rPr>
        <w:t>A Practical Guide to Elder Abuse and Neglect Law in Canada</w:t>
      </w:r>
      <w:r w:rsidRPr="00720E19">
        <w:rPr>
          <w:bCs/>
        </w:rPr>
        <w:t>.</w:t>
      </w:r>
      <w:r>
        <w:rPr>
          <w:bCs/>
        </w:rPr>
        <w:t xml:space="preserve"> </w:t>
      </w:r>
    </w:p>
    <w:p w14:paraId="318648BD" w14:textId="77777777" w:rsidR="005054BC" w:rsidRPr="00720E19" w:rsidRDefault="005054BC" w:rsidP="005054BC">
      <w:pPr>
        <w:rPr>
          <w:bCs/>
        </w:rPr>
      </w:pPr>
      <w:r>
        <w:rPr>
          <w:bCs/>
        </w:rPr>
        <w:t xml:space="preserve"> </w:t>
      </w:r>
    </w:p>
    <w:p w14:paraId="51423A8B" w14:textId="53CBDE8D" w:rsidR="005054BC" w:rsidRPr="004E4CAA" w:rsidRDefault="005054BC" w:rsidP="004E4CAA">
      <w:pPr>
        <w:rPr>
          <w:bCs/>
        </w:rPr>
      </w:pPr>
      <w:r w:rsidRPr="00720E19">
        <w:rPr>
          <w:bCs/>
        </w:rPr>
        <w:t xml:space="preserve">In BC the </w:t>
      </w:r>
      <w:r w:rsidRPr="00720E19">
        <w:rPr>
          <w:bCs/>
          <w:i/>
        </w:rPr>
        <w:t>Adult Guardianship Act</w:t>
      </w:r>
      <w:r w:rsidRPr="00720E19">
        <w:rPr>
          <w:bCs/>
        </w:rPr>
        <w:t xml:space="preserve"> applies to all adults, not just older adults.</w:t>
      </w:r>
      <w:r>
        <w:rPr>
          <w:bCs/>
        </w:rPr>
        <w:t xml:space="preserve"> </w:t>
      </w:r>
      <w:r w:rsidRPr="00720E19">
        <w:rPr>
          <w:bCs/>
        </w:rPr>
        <w:t>As discussed earlier, the designated agencies have an obligation to respon</w:t>
      </w:r>
      <w:r w:rsidR="004E4CAA">
        <w:rPr>
          <w:bCs/>
        </w:rPr>
        <w:t xml:space="preserve">d to reports of abuse of adults </w:t>
      </w:r>
      <w:r w:rsidRPr="00720E19">
        <w:t>who are unable to seek support or assistance, due to</w:t>
      </w:r>
      <w:r w:rsidR="004E4CAA">
        <w:t>:</w:t>
      </w:r>
    </w:p>
    <w:p w14:paraId="74CCD649" w14:textId="77777777" w:rsidR="008B54B1" w:rsidRDefault="005054BC" w:rsidP="004E4CAA">
      <w:pPr>
        <w:pStyle w:val="TableContents"/>
        <w:numPr>
          <w:ilvl w:val="0"/>
          <w:numId w:val="138"/>
        </w:numPr>
        <w:rPr>
          <w:rFonts w:cs="Times New Roman"/>
        </w:rPr>
      </w:pPr>
      <w:r w:rsidRPr="00720E19">
        <w:rPr>
          <w:rFonts w:cs="Times New Roman"/>
        </w:rPr>
        <w:t>physical restraint;</w:t>
      </w:r>
    </w:p>
    <w:p w14:paraId="7145AF05" w14:textId="77777777" w:rsidR="005054BC" w:rsidRPr="00720E19" w:rsidRDefault="005054BC" w:rsidP="004E4CAA">
      <w:pPr>
        <w:pStyle w:val="TableContents"/>
        <w:numPr>
          <w:ilvl w:val="0"/>
          <w:numId w:val="138"/>
        </w:numPr>
        <w:spacing w:before="2" w:after="2"/>
        <w:rPr>
          <w:rFonts w:cs="Times New Roman"/>
        </w:rPr>
      </w:pPr>
      <w:r w:rsidRPr="00720E19">
        <w:rPr>
          <w:rFonts w:cs="Times New Roman"/>
        </w:rPr>
        <w:t>a physical handicap that limits their ability to seek help; or</w:t>
      </w:r>
    </w:p>
    <w:p w14:paraId="19584070" w14:textId="77777777" w:rsidR="005054BC" w:rsidRPr="004E4CAA" w:rsidRDefault="005054BC" w:rsidP="004E4CAA">
      <w:pPr>
        <w:pStyle w:val="ListParagraph"/>
        <w:numPr>
          <w:ilvl w:val="0"/>
          <w:numId w:val="138"/>
        </w:numPr>
        <w:rPr>
          <w:bCs/>
        </w:rPr>
      </w:pPr>
      <w:r w:rsidRPr="00720E19">
        <w:t>an illness, disease, injury or other condition that affects their ability to make decisions about the abuse or neglect.</w:t>
      </w:r>
    </w:p>
    <w:p w14:paraId="69ACD8A2" w14:textId="77777777" w:rsidR="005054BC" w:rsidRPr="00720E19" w:rsidRDefault="005054BC" w:rsidP="005054BC"/>
    <w:p w14:paraId="26FFB7CA" w14:textId="77777777" w:rsidR="005054BC" w:rsidRPr="00720E19" w:rsidRDefault="005054BC" w:rsidP="005054BC">
      <w:r w:rsidRPr="00720E19">
        <w:t>Reporting abuse to a designated agency is not mandatory under law in BC.</w:t>
      </w:r>
      <w:r>
        <w:t xml:space="preserve"> </w:t>
      </w:r>
      <w:r w:rsidRPr="00720E19">
        <w:t>Mandatory reporting is rare in Canada.</w:t>
      </w:r>
      <w:r>
        <w:t xml:space="preserve"> </w:t>
      </w:r>
      <w:r w:rsidRPr="00720E19">
        <w:t>In comparison, in Nova Scotia everyone has a duty to report abuse (other than financial abuse) and failing to report can attract a fine.</w:t>
      </w:r>
      <w:r w:rsidRPr="00720E19">
        <w:rPr>
          <w:rStyle w:val="FootnoteReference"/>
        </w:rPr>
        <w:footnoteReference w:id="65"/>
      </w:r>
      <w:r>
        <w:t xml:space="preserve"> </w:t>
      </w:r>
    </w:p>
    <w:p w14:paraId="3B3A7A4E" w14:textId="77777777" w:rsidR="005054BC" w:rsidRPr="00720E19" w:rsidRDefault="005054BC" w:rsidP="005054BC"/>
    <w:p w14:paraId="4D72C579" w14:textId="47811317" w:rsidR="005054BC" w:rsidRPr="00720E19" w:rsidRDefault="00287AD2" w:rsidP="005054BC">
      <w:r>
        <w:t>Under BC law, d</w:t>
      </w:r>
      <w:r w:rsidRPr="00720E19">
        <w:t xml:space="preserve">esignated </w:t>
      </w:r>
      <w:r w:rsidR="005054BC" w:rsidRPr="00720E19">
        <w:t>agencies have a legal duty to respond to reports.</w:t>
      </w:r>
      <w:r w:rsidR="005054BC">
        <w:t xml:space="preserve"> </w:t>
      </w:r>
      <w:r w:rsidR="005054BC" w:rsidRPr="00720E19">
        <w:t xml:space="preserve">If you work for a designated agency you would be </w:t>
      </w:r>
      <w:r>
        <w:t xml:space="preserve">required to refer the situation to a </w:t>
      </w:r>
      <w:r w:rsidR="008D28DB">
        <w:t xml:space="preserve">responder in your organization </w:t>
      </w:r>
      <w:r>
        <w:t>if you do not do this work so the agency can fulfil its legal duty to respond</w:t>
      </w:r>
      <w:r w:rsidR="005054BC" w:rsidRPr="00720E19">
        <w:t>.</w:t>
      </w:r>
      <w:r w:rsidR="005054BC">
        <w:t xml:space="preserve"> </w:t>
      </w:r>
      <w:r w:rsidR="005054BC" w:rsidRPr="00720E19">
        <w:t>As discussed in Unit 2, the designated agencies are:</w:t>
      </w:r>
    </w:p>
    <w:p w14:paraId="470E8335" w14:textId="77777777" w:rsidR="005054BC" w:rsidRPr="00720E19" w:rsidRDefault="005054BC" w:rsidP="005054BC"/>
    <w:p w14:paraId="12CC5057" w14:textId="77777777" w:rsidR="005054BC" w:rsidRPr="00720E19" w:rsidRDefault="005054BC" w:rsidP="00383184">
      <w:pPr>
        <w:widowControl w:val="0"/>
        <w:numPr>
          <w:ilvl w:val="0"/>
          <w:numId w:val="30"/>
        </w:numPr>
        <w:suppressAutoHyphens/>
      </w:pPr>
      <w:r w:rsidRPr="00720E19">
        <w:t>Fraser Health Authority</w:t>
      </w:r>
    </w:p>
    <w:p w14:paraId="4332C30A" w14:textId="77777777" w:rsidR="005054BC" w:rsidRPr="00720E19" w:rsidRDefault="005054BC" w:rsidP="00383184">
      <w:pPr>
        <w:widowControl w:val="0"/>
        <w:numPr>
          <w:ilvl w:val="0"/>
          <w:numId w:val="30"/>
        </w:numPr>
        <w:suppressAutoHyphens/>
      </w:pPr>
      <w:r w:rsidRPr="00720E19">
        <w:t>Interior Health Authority</w:t>
      </w:r>
    </w:p>
    <w:p w14:paraId="0D7141A2" w14:textId="77777777" w:rsidR="005054BC" w:rsidRPr="00720E19" w:rsidRDefault="005054BC" w:rsidP="00383184">
      <w:pPr>
        <w:widowControl w:val="0"/>
        <w:numPr>
          <w:ilvl w:val="0"/>
          <w:numId w:val="30"/>
        </w:numPr>
        <w:suppressAutoHyphens/>
      </w:pPr>
      <w:r w:rsidRPr="00720E19">
        <w:t>Northern Health Authority</w:t>
      </w:r>
    </w:p>
    <w:p w14:paraId="4CEFA603" w14:textId="77777777" w:rsidR="005054BC" w:rsidRPr="00720E19" w:rsidRDefault="005054BC" w:rsidP="00383184">
      <w:pPr>
        <w:widowControl w:val="0"/>
        <w:numPr>
          <w:ilvl w:val="0"/>
          <w:numId w:val="30"/>
        </w:numPr>
        <w:suppressAutoHyphens/>
      </w:pPr>
      <w:r w:rsidRPr="00720E19">
        <w:t>Vancouver Coastal Health Authority</w:t>
      </w:r>
    </w:p>
    <w:p w14:paraId="20C0A9D8" w14:textId="77777777" w:rsidR="005054BC" w:rsidRPr="00720E19" w:rsidRDefault="005054BC" w:rsidP="00383184">
      <w:pPr>
        <w:widowControl w:val="0"/>
        <w:numPr>
          <w:ilvl w:val="0"/>
          <w:numId w:val="30"/>
        </w:numPr>
        <w:suppressAutoHyphens/>
      </w:pPr>
      <w:r w:rsidRPr="00720E19">
        <w:t>Vancouver Island Health Authority</w:t>
      </w:r>
    </w:p>
    <w:p w14:paraId="1A407466" w14:textId="77777777" w:rsidR="005054BC" w:rsidRPr="00720E19" w:rsidRDefault="005054BC" w:rsidP="00383184">
      <w:pPr>
        <w:widowControl w:val="0"/>
        <w:numPr>
          <w:ilvl w:val="0"/>
          <w:numId w:val="30"/>
        </w:numPr>
        <w:suppressAutoHyphens/>
      </w:pPr>
      <w:r w:rsidRPr="00720E19">
        <w:t xml:space="preserve">Community Living British Columbia (for adults in BC eligible to receive community support under the </w:t>
      </w:r>
      <w:r w:rsidRPr="00720E19">
        <w:rPr>
          <w:i/>
          <w:iCs/>
        </w:rPr>
        <w:t>Community Living Authority Act</w:t>
      </w:r>
      <w:r w:rsidRPr="00720E19">
        <w:t>)</w:t>
      </w:r>
    </w:p>
    <w:p w14:paraId="35BE37FC" w14:textId="77777777" w:rsidR="005054BC" w:rsidRPr="00720E19" w:rsidRDefault="005054BC" w:rsidP="00383184">
      <w:pPr>
        <w:widowControl w:val="0"/>
        <w:numPr>
          <w:ilvl w:val="0"/>
          <w:numId w:val="30"/>
        </w:numPr>
        <w:suppressAutoHyphens/>
      </w:pPr>
      <w:r w:rsidRPr="00720E19">
        <w:lastRenderedPageBreak/>
        <w:t>Providence Health Care Society (for adults who are patients or persons in care at hospitals or facilities owned and operated by Providence Health Care Society)</w:t>
      </w:r>
      <w:r w:rsidRPr="00720E19">
        <w:rPr>
          <w:rStyle w:val="FootnoteReference"/>
        </w:rPr>
        <w:footnoteReference w:id="66"/>
      </w:r>
    </w:p>
    <w:p w14:paraId="5D768A99" w14:textId="77777777" w:rsidR="005054BC" w:rsidRPr="00720E19" w:rsidRDefault="005054BC" w:rsidP="005054BC"/>
    <w:p w14:paraId="32847D45" w14:textId="77777777" w:rsidR="00E24607" w:rsidRDefault="005054BC" w:rsidP="005054BC">
      <w:pPr>
        <w:rPr>
          <w:b/>
        </w:rPr>
      </w:pPr>
      <w:r w:rsidRPr="00720E19">
        <w:rPr>
          <w:b/>
        </w:rPr>
        <w:t xml:space="preserve">Advanced </w:t>
      </w:r>
      <w:r w:rsidR="00E24607">
        <w:rPr>
          <w:b/>
        </w:rPr>
        <w:t>Research Assignment</w:t>
      </w:r>
    </w:p>
    <w:p w14:paraId="27AFF76F" w14:textId="201C95B0" w:rsidR="005054BC" w:rsidRPr="00720E19" w:rsidRDefault="005054BC" w:rsidP="005054BC">
      <w:r w:rsidRPr="00720E19">
        <w:t>Nova Scotia is the only province or territory in Canada with mandatory reporting of abuse of adults.</w:t>
      </w:r>
      <w:r>
        <w:t xml:space="preserve"> </w:t>
      </w:r>
      <w:r w:rsidRPr="00720E19">
        <w:t xml:space="preserve">Compare the Nova Scotia </w:t>
      </w:r>
      <w:r w:rsidRPr="00720E19">
        <w:rPr>
          <w:i/>
        </w:rPr>
        <w:t>Adult Protection Act</w:t>
      </w:r>
      <w:r w:rsidRPr="00720E19">
        <w:t xml:space="preserve"> and the BC </w:t>
      </w:r>
      <w:r w:rsidRPr="00720E19">
        <w:rPr>
          <w:i/>
        </w:rPr>
        <w:t>Adult Guardianship Act</w:t>
      </w:r>
      <w:r w:rsidRPr="00720E19">
        <w:t>.</w:t>
      </w:r>
      <w:r>
        <w:t xml:space="preserve"> </w:t>
      </w:r>
      <w:r w:rsidRPr="00720E19">
        <w:t>Consider in particular the purposes section of the legislation (at the beginning of the Act) and what kind of responses are possible under the legislation.</w:t>
      </w:r>
    </w:p>
    <w:p w14:paraId="24B42DB9" w14:textId="77777777" w:rsidR="005054BC" w:rsidRPr="00720E19" w:rsidRDefault="005054BC" w:rsidP="005054BC"/>
    <w:p w14:paraId="67BBC0A0" w14:textId="4119B069" w:rsidR="005054BC" w:rsidRPr="0010186D" w:rsidRDefault="005054BC" w:rsidP="0010186D">
      <w:pPr>
        <w:pStyle w:val="Heading3"/>
        <w:rPr>
          <w:b w:val="0"/>
        </w:rPr>
      </w:pPr>
      <w:bookmarkStart w:id="267" w:name="_Toc273046495"/>
      <w:r w:rsidRPr="000244C6">
        <w:t>Options for Response</w:t>
      </w:r>
      <w:bookmarkEnd w:id="267"/>
    </w:p>
    <w:p w14:paraId="28D9A5E0" w14:textId="77777777" w:rsidR="005054BC" w:rsidRPr="00720E19" w:rsidRDefault="005054BC" w:rsidP="005054BC">
      <w:r w:rsidRPr="00720E19">
        <w:t>It is important to consider the following questions when considering options for response when confronted with an incident of elder abuse or neglect.</w:t>
      </w:r>
      <w:r>
        <w:t xml:space="preserve"> </w:t>
      </w:r>
      <w:r w:rsidRPr="00720E19">
        <w:t>The appropriate response always depends on all the particular circumstances.</w:t>
      </w:r>
      <w:r>
        <w:t xml:space="preserve"> </w:t>
      </w:r>
      <w:r w:rsidRPr="00720E19">
        <w:t>Although we can learn from experience, every situation is somewhat unique.</w:t>
      </w:r>
      <w:r>
        <w:t xml:space="preserve"> </w:t>
      </w:r>
      <w:r w:rsidRPr="00720E19">
        <w:t>Knowing the law is not the only issue.</w:t>
      </w:r>
    </w:p>
    <w:p w14:paraId="40BD3D7E" w14:textId="77777777" w:rsidR="005054BC" w:rsidRPr="00720E19" w:rsidRDefault="005054BC" w:rsidP="005054BC"/>
    <w:p w14:paraId="36ECF0AD" w14:textId="77777777" w:rsidR="005054BC" w:rsidRPr="00720E19" w:rsidRDefault="005054BC" w:rsidP="00BE102A">
      <w:pPr>
        <w:pStyle w:val="ListParagraph"/>
        <w:widowControl w:val="0"/>
        <w:numPr>
          <w:ilvl w:val="0"/>
          <w:numId w:val="133"/>
        </w:numPr>
        <w:suppressAutoHyphens/>
      </w:pPr>
      <w:r w:rsidRPr="00720E19">
        <w:t>Is the person in danger of immediate harm? Is this an emergency? If so it may be appropriate to contact the police.</w:t>
      </w:r>
    </w:p>
    <w:p w14:paraId="3AD9F7E3" w14:textId="77777777" w:rsidR="005054BC" w:rsidRPr="00720E19" w:rsidRDefault="005054BC" w:rsidP="00BE102A">
      <w:pPr>
        <w:pStyle w:val="ListParagraph"/>
        <w:widowControl w:val="0"/>
        <w:numPr>
          <w:ilvl w:val="0"/>
          <w:numId w:val="133"/>
        </w:numPr>
        <w:suppressAutoHyphens/>
      </w:pPr>
      <w:r w:rsidRPr="00720E19">
        <w:t>Has a crime been committed? Does the victim wish to report a crime to the police? If so it may be appropriate to contact the police.</w:t>
      </w:r>
    </w:p>
    <w:p w14:paraId="57078D8A" w14:textId="77777777" w:rsidR="005054BC" w:rsidRPr="00720E19" w:rsidRDefault="005054BC" w:rsidP="00BE102A">
      <w:pPr>
        <w:pStyle w:val="ListParagraph"/>
        <w:widowControl w:val="0"/>
        <w:numPr>
          <w:ilvl w:val="0"/>
          <w:numId w:val="133"/>
        </w:numPr>
        <w:suppressAutoHyphens/>
      </w:pPr>
      <w:r w:rsidRPr="00720E19">
        <w:t>Is there a need for a protection order or a no contact order to keep an abusive person away? Is so it may be appropriate to initiate criminal proceedings (call the police) or civil action (call legal aid)</w:t>
      </w:r>
    </w:p>
    <w:p w14:paraId="57CDCB50" w14:textId="77777777" w:rsidR="005054BC" w:rsidRPr="00720E19" w:rsidRDefault="005054BC" w:rsidP="00BE102A">
      <w:pPr>
        <w:pStyle w:val="ListParagraph"/>
        <w:widowControl w:val="0"/>
        <w:numPr>
          <w:ilvl w:val="0"/>
          <w:numId w:val="133"/>
        </w:numPr>
        <w:suppressAutoHyphens/>
      </w:pPr>
      <w:r w:rsidRPr="00720E19">
        <w:t>Will money be stolen or property disposed of? In other words, is there a need to act quickly to protect assets?</w:t>
      </w:r>
      <w:r>
        <w:t xml:space="preserve"> </w:t>
      </w:r>
      <w:r w:rsidRPr="00720E19">
        <w:t>If so it may be appropriate to contact the Public Guardian and Trustee or help the adult to get immediate legal advice about how to protect his or her assets.</w:t>
      </w:r>
    </w:p>
    <w:p w14:paraId="0CFD9049" w14:textId="2FCEB069" w:rsidR="005054BC" w:rsidRPr="00720E19" w:rsidRDefault="005054BC" w:rsidP="00BE102A">
      <w:pPr>
        <w:pStyle w:val="ListParagraph"/>
        <w:widowControl w:val="0"/>
        <w:numPr>
          <w:ilvl w:val="0"/>
          <w:numId w:val="133"/>
        </w:numPr>
        <w:suppressAutoHyphens/>
      </w:pPr>
      <w:r w:rsidRPr="00720E19">
        <w:t>Does the person appear to lack mental capacity? If so</w:t>
      </w:r>
      <w:r w:rsidR="008D28DB">
        <w:t>,</w:t>
      </w:r>
      <w:r w:rsidRPr="00720E19">
        <w:t xml:space="preserve"> it may be appropriate</w:t>
      </w:r>
      <w:r w:rsidR="008D28DB">
        <w:t xml:space="preserve"> to contact a designated agency or the Public Guardian and Trustee. </w:t>
      </w:r>
    </w:p>
    <w:p w14:paraId="7694FA49" w14:textId="22B19451" w:rsidR="005054BC" w:rsidRPr="00720E19" w:rsidRDefault="005054BC" w:rsidP="00BE102A">
      <w:pPr>
        <w:pStyle w:val="ListParagraph"/>
        <w:widowControl w:val="0"/>
        <w:numPr>
          <w:ilvl w:val="0"/>
          <w:numId w:val="133"/>
        </w:numPr>
        <w:suppressAutoHyphens/>
      </w:pPr>
      <w:r w:rsidRPr="00720E19">
        <w:t>Does the person seem unable to access support or assistance on their own, possibly due to a disability, illness, impairment, etc</w:t>
      </w:r>
      <w:r>
        <w:t>.</w:t>
      </w:r>
      <w:r w:rsidRPr="00720E19">
        <w:t>?</w:t>
      </w:r>
      <w:r>
        <w:t xml:space="preserve"> </w:t>
      </w:r>
      <w:r w:rsidRPr="00720E19">
        <w:t>If so it may be appropriate</w:t>
      </w:r>
      <w:r w:rsidR="008D28DB">
        <w:t xml:space="preserve"> to contact a designated agency or the Public Guardian and Trustee. </w:t>
      </w:r>
    </w:p>
    <w:p w14:paraId="4C52C472" w14:textId="77777777" w:rsidR="005054BC" w:rsidRPr="00720E19" w:rsidRDefault="005054BC" w:rsidP="00BE102A">
      <w:pPr>
        <w:pStyle w:val="ListParagraph"/>
        <w:widowControl w:val="0"/>
        <w:numPr>
          <w:ilvl w:val="0"/>
          <w:numId w:val="133"/>
        </w:numPr>
        <w:suppressAutoHyphens/>
      </w:pPr>
      <w:r w:rsidRPr="00720E19">
        <w:t>Is the adult living in a community care facility? If so you should contact the operator, and likely also the designated agency.</w:t>
      </w:r>
    </w:p>
    <w:p w14:paraId="1E47220E" w14:textId="77777777" w:rsidR="005054BC" w:rsidRPr="00720E19" w:rsidRDefault="005054BC" w:rsidP="00BE102A">
      <w:pPr>
        <w:pStyle w:val="ListParagraph"/>
        <w:widowControl w:val="0"/>
        <w:numPr>
          <w:ilvl w:val="0"/>
          <w:numId w:val="133"/>
        </w:numPr>
        <w:suppressAutoHyphens/>
      </w:pPr>
      <w:r w:rsidRPr="00720E19">
        <w:t>Is the adult being hurt in assisted living? If so you may wish to contact the Office of the Assisted Living Registrar, and likely also the designated agency.</w:t>
      </w:r>
    </w:p>
    <w:p w14:paraId="29F2485B" w14:textId="77777777" w:rsidR="005054BC" w:rsidRPr="00720E19" w:rsidRDefault="005054BC" w:rsidP="00BE102A">
      <w:pPr>
        <w:pStyle w:val="ListParagraph"/>
        <w:widowControl w:val="0"/>
        <w:numPr>
          <w:ilvl w:val="0"/>
          <w:numId w:val="133"/>
        </w:numPr>
        <w:suppressAutoHyphens/>
      </w:pPr>
      <w:r w:rsidRPr="00720E19">
        <w:t>Is the abuse or neglect being perpetrated by someone managing the older adult</w:t>
      </w:r>
      <w:r>
        <w:t>’</w:t>
      </w:r>
      <w:r w:rsidRPr="00720E19">
        <w:t>s affairs, such as an attorney, trustee or representative? If so you should contact the Public Guardian and Trustee</w:t>
      </w:r>
      <w:r>
        <w:t>.</w:t>
      </w:r>
    </w:p>
    <w:p w14:paraId="2E29C7DD" w14:textId="77777777" w:rsidR="000244C6" w:rsidRDefault="000244C6" w:rsidP="000244C6">
      <w:pPr>
        <w:pStyle w:val="Heading3"/>
        <w:rPr>
          <w:b w:val="0"/>
        </w:rPr>
      </w:pPr>
      <w:bookmarkStart w:id="268" w:name="_Toc273046496"/>
    </w:p>
    <w:p w14:paraId="58E3471F" w14:textId="0BEF5A3D" w:rsidR="005054BC" w:rsidRPr="0010186D" w:rsidRDefault="005054BC" w:rsidP="0010186D">
      <w:pPr>
        <w:pStyle w:val="Heading3"/>
        <w:rPr>
          <w:b w:val="0"/>
        </w:rPr>
      </w:pPr>
      <w:r w:rsidRPr="000244C6">
        <w:t>Responding versus Reporting</w:t>
      </w:r>
      <w:bookmarkEnd w:id="268"/>
    </w:p>
    <w:p w14:paraId="222C51F8" w14:textId="77777777" w:rsidR="005054BC" w:rsidRPr="00720E19" w:rsidRDefault="005054BC" w:rsidP="00710FC3">
      <w:bookmarkStart w:id="269" w:name="_Toc273046497"/>
      <w:bookmarkStart w:id="270" w:name="_Toc273046575"/>
      <w:r w:rsidRPr="00720E19">
        <w:t>This unit is focused on responding and not just reporting.</w:t>
      </w:r>
      <w:r>
        <w:t xml:space="preserve"> </w:t>
      </w:r>
      <w:r w:rsidRPr="00720E19">
        <w:t>A few points are worth emphasizing:</w:t>
      </w:r>
      <w:bookmarkEnd w:id="269"/>
      <w:bookmarkEnd w:id="270"/>
    </w:p>
    <w:p w14:paraId="19516B8A" w14:textId="77777777" w:rsidR="005054BC" w:rsidRPr="00720E19" w:rsidRDefault="005054BC" w:rsidP="00710FC3"/>
    <w:p w14:paraId="63975BCE" w14:textId="77777777" w:rsidR="005054BC" w:rsidRDefault="005054BC" w:rsidP="00BE102A">
      <w:pPr>
        <w:pStyle w:val="ListParagraph"/>
        <w:numPr>
          <w:ilvl w:val="0"/>
          <w:numId w:val="82"/>
        </w:numPr>
      </w:pPr>
      <w:bookmarkStart w:id="271" w:name="_Toc273046498"/>
      <w:bookmarkStart w:id="272" w:name="_Toc273046576"/>
      <w:r w:rsidRPr="00710FC3">
        <w:rPr>
          <w:i/>
        </w:rPr>
        <w:t>Reporting is sometimes not possible</w:t>
      </w:r>
      <w:r w:rsidRPr="00720E19">
        <w:t xml:space="preserve"> because there is no one with authority to respond to that kind of circumstance, e</w:t>
      </w:r>
      <w:r>
        <w:t>.</w:t>
      </w:r>
      <w:r w:rsidRPr="00720E19">
        <w:t>g</w:t>
      </w:r>
      <w:r>
        <w:t>.</w:t>
      </w:r>
      <w:r w:rsidRPr="00720E19">
        <w:t xml:space="preserve"> emotional abuse of an adult with mental capacity by a family member.</w:t>
      </w:r>
      <w:r>
        <w:t xml:space="preserve"> </w:t>
      </w:r>
      <w:r w:rsidRPr="00720E19">
        <w:t xml:space="preserve">The abuse may be serious, and it may be </w:t>
      </w:r>
      <w:r w:rsidRPr="00720E19">
        <w:lastRenderedPageBreak/>
        <w:t>important to identify a way to support this adult, but there may be not agency with the authority to respond.</w:t>
      </w:r>
      <w:bookmarkEnd w:id="271"/>
      <w:bookmarkEnd w:id="272"/>
    </w:p>
    <w:p w14:paraId="40A9E366" w14:textId="77777777" w:rsidR="00710FC3" w:rsidRPr="00720E19" w:rsidRDefault="00710FC3" w:rsidP="00710FC3">
      <w:pPr>
        <w:pStyle w:val="ListParagraph"/>
        <w:ind w:left="720"/>
      </w:pPr>
    </w:p>
    <w:p w14:paraId="508599AB" w14:textId="77777777" w:rsidR="005054BC" w:rsidRDefault="005054BC" w:rsidP="00BE102A">
      <w:pPr>
        <w:pStyle w:val="ListParagraph"/>
        <w:numPr>
          <w:ilvl w:val="0"/>
          <w:numId w:val="82"/>
        </w:numPr>
      </w:pPr>
      <w:bookmarkStart w:id="273" w:name="_Toc273046499"/>
      <w:bookmarkStart w:id="274" w:name="_Toc273046577"/>
      <w:r w:rsidRPr="00710FC3">
        <w:rPr>
          <w:i/>
        </w:rPr>
        <w:t>Reporting may not be the ideal response.</w:t>
      </w:r>
      <w:r>
        <w:t xml:space="preserve"> </w:t>
      </w:r>
      <w:r w:rsidRPr="00720E19">
        <w:t>Even if an adult has been the victim of a crime, e</w:t>
      </w:r>
      <w:r>
        <w:t>.</w:t>
      </w:r>
      <w:r w:rsidRPr="00720E19">
        <w:t>g</w:t>
      </w:r>
      <w:r>
        <w:t>.</w:t>
      </w:r>
      <w:r w:rsidRPr="00720E19">
        <w:t>, a physical assault, it may not be appropriate to call the police right away.</w:t>
      </w:r>
      <w:r>
        <w:t xml:space="preserve"> </w:t>
      </w:r>
      <w:r w:rsidRPr="00720E19">
        <w:t>The older person may require other services more imminently, e</w:t>
      </w:r>
      <w:r>
        <w:t>.</w:t>
      </w:r>
      <w:r w:rsidRPr="00720E19">
        <w:t>g</w:t>
      </w:r>
      <w:r>
        <w:t>.</w:t>
      </w:r>
      <w:r w:rsidRPr="00720E19">
        <w:t xml:space="preserve"> counseling, legal advice, safe housing or safety planning.</w:t>
      </w:r>
      <w:r>
        <w:t xml:space="preserve"> </w:t>
      </w:r>
      <w:r w:rsidRPr="00720E19">
        <w:t>The appropriate response always depends on all the circumstances.</w:t>
      </w:r>
      <w:r>
        <w:t xml:space="preserve"> </w:t>
      </w:r>
      <w:r w:rsidRPr="00720E19">
        <w:t>Sometimes calling the police can put a victim at greater risk of harm</w:t>
      </w:r>
      <w:bookmarkEnd w:id="273"/>
      <w:bookmarkEnd w:id="274"/>
      <w:r w:rsidR="00710FC3">
        <w:t>.</w:t>
      </w:r>
    </w:p>
    <w:p w14:paraId="30651841" w14:textId="77777777" w:rsidR="00710FC3" w:rsidRPr="00720E19" w:rsidRDefault="00710FC3" w:rsidP="00710FC3"/>
    <w:p w14:paraId="31603501" w14:textId="7330A187" w:rsidR="005054BC" w:rsidRDefault="005054BC" w:rsidP="00BE102A">
      <w:pPr>
        <w:pStyle w:val="ListParagraph"/>
        <w:numPr>
          <w:ilvl w:val="0"/>
          <w:numId w:val="82"/>
        </w:numPr>
      </w:pPr>
      <w:bookmarkStart w:id="275" w:name="_Toc273046500"/>
      <w:bookmarkStart w:id="276" w:name="_Toc273046578"/>
      <w:r w:rsidRPr="00710FC3">
        <w:rPr>
          <w:i/>
        </w:rPr>
        <w:t>Reporting may not be the only appropriate response</w:t>
      </w:r>
      <w:r w:rsidRPr="00720E19">
        <w:t>.</w:t>
      </w:r>
      <w:r>
        <w:t xml:space="preserve"> </w:t>
      </w:r>
      <w:r w:rsidRPr="00720E19">
        <w:t xml:space="preserve">Sometimes a report to a designated authority might be appropriate, </w:t>
      </w:r>
      <w:r w:rsidR="00196FBC">
        <w:t xml:space="preserve">if not welcome.  However, the adult may first require support and assistance to deal with an urgent or imminent risk or situation. </w:t>
      </w:r>
      <w:r w:rsidRPr="00720E19">
        <w:t xml:space="preserve">If you are learning about the abuse you may have an ongoing personal or professional relationship that puts you in a </w:t>
      </w:r>
      <w:r w:rsidR="00B57C90">
        <w:t>good</w:t>
      </w:r>
      <w:r w:rsidR="00B57C90" w:rsidRPr="00720E19">
        <w:t xml:space="preserve"> </w:t>
      </w:r>
      <w:r w:rsidRPr="00720E19">
        <w:t>position to be an ongoing resource to the older adult</w:t>
      </w:r>
      <w:bookmarkEnd w:id="275"/>
      <w:bookmarkEnd w:id="276"/>
      <w:r w:rsidR="00710FC3">
        <w:t>.</w:t>
      </w:r>
    </w:p>
    <w:p w14:paraId="52DE3477" w14:textId="77777777" w:rsidR="00710FC3" w:rsidRPr="00720E19" w:rsidRDefault="00710FC3" w:rsidP="00710FC3"/>
    <w:p w14:paraId="318F8F8D" w14:textId="77777777" w:rsidR="005054BC" w:rsidRDefault="005054BC" w:rsidP="00BE102A">
      <w:pPr>
        <w:pStyle w:val="ListParagraph"/>
        <w:numPr>
          <w:ilvl w:val="0"/>
          <w:numId w:val="82"/>
        </w:numPr>
      </w:pPr>
      <w:bookmarkStart w:id="277" w:name="_Toc273046501"/>
      <w:bookmarkStart w:id="278" w:name="_Toc273046579"/>
      <w:r w:rsidRPr="00710FC3">
        <w:rPr>
          <w:i/>
        </w:rPr>
        <w:t>Responding to abuse can take time</w:t>
      </w:r>
      <w:r w:rsidRPr="00720E19">
        <w:t>.</w:t>
      </w:r>
      <w:r>
        <w:t xml:space="preserve"> </w:t>
      </w:r>
      <w:r w:rsidRPr="00720E19">
        <w:t>The notion of reporting suggests a solution is just a phone call away.</w:t>
      </w:r>
      <w:r>
        <w:t xml:space="preserve"> </w:t>
      </w:r>
      <w:r w:rsidRPr="00720E19">
        <w:t>Sometimes, as a professional, learning about abuse begins a new phase of a relationship with a client or patient, a need to enhance services.</w:t>
      </w:r>
      <w:r>
        <w:t xml:space="preserve"> </w:t>
      </w:r>
      <w:r w:rsidRPr="00720E19">
        <w:t>There is rarely an easy solution.</w:t>
      </w:r>
      <w:r>
        <w:t xml:space="preserve"> </w:t>
      </w:r>
      <w:r w:rsidRPr="00720E19">
        <w:t>The notion of reporting raises, rather than resolves, ethical dilemmas.</w:t>
      </w:r>
      <w:bookmarkEnd w:id="277"/>
      <w:bookmarkEnd w:id="278"/>
    </w:p>
    <w:p w14:paraId="6B82D149" w14:textId="77777777" w:rsidR="00710FC3" w:rsidRPr="00720E19" w:rsidRDefault="00710FC3" w:rsidP="00710FC3"/>
    <w:p w14:paraId="14A3DF26" w14:textId="77777777" w:rsidR="005054BC" w:rsidRDefault="005054BC" w:rsidP="00BE102A">
      <w:pPr>
        <w:pStyle w:val="ListParagraph"/>
        <w:numPr>
          <w:ilvl w:val="0"/>
          <w:numId w:val="82"/>
        </w:numPr>
      </w:pPr>
      <w:bookmarkStart w:id="279" w:name="_Toc273046502"/>
      <w:bookmarkStart w:id="280" w:name="_Toc273046580"/>
      <w:r w:rsidRPr="00710FC3">
        <w:rPr>
          <w:i/>
        </w:rPr>
        <w:t>Reporting is not an isolated incident</w:t>
      </w:r>
      <w:r w:rsidRPr="00720E19">
        <w:t>.</w:t>
      </w:r>
      <w:r>
        <w:t xml:space="preserve"> </w:t>
      </w:r>
      <w:r w:rsidRPr="00720E19">
        <w:t>Likely, there will be many abusive incidents in the context of an abusive relationship, and many opportunities to problem solve about how to support or assist and adult.</w:t>
      </w:r>
      <w:r>
        <w:t xml:space="preserve"> </w:t>
      </w:r>
      <w:r w:rsidRPr="00720E19">
        <w:t>In reality abuse often occurs in the context of a long-term relationship, often a relationship with someone who is very important to the older adult.</w:t>
      </w:r>
      <w:r>
        <w:t xml:space="preserve"> </w:t>
      </w:r>
      <w:r w:rsidRPr="00720E19">
        <w:t>There may be a need for multiple reports over time, and likely ongoing documentation of concerns.</w:t>
      </w:r>
      <w:bookmarkEnd w:id="279"/>
      <w:bookmarkEnd w:id="280"/>
    </w:p>
    <w:p w14:paraId="6DB47192" w14:textId="77777777" w:rsidR="00710FC3" w:rsidRPr="00720E19" w:rsidRDefault="00710FC3" w:rsidP="00710FC3"/>
    <w:p w14:paraId="3E75D3CB" w14:textId="77777777" w:rsidR="005054BC" w:rsidRPr="00720E19" w:rsidRDefault="005054BC" w:rsidP="00BE102A">
      <w:pPr>
        <w:pStyle w:val="ListParagraph"/>
        <w:numPr>
          <w:ilvl w:val="0"/>
          <w:numId w:val="82"/>
        </w:numPr>
      </w:pPr>
      <w:bookmarkStart w:id="281" w:name="_Toc273046503"/>
      <w:bookmarkStart w:id="282" w:name="_Toc273046581"/>
      <w:r w:rsidRPr="00710FC3">
        <w:rPr>
          <w:i/>
        </w:rPr>
        <w:t>The concept of reporting suggests a removal of the older adult’s agency</w:t>
      </w:r>
      <w:r w:rsidRPr="00720E19">
        <w:t>.</w:t>
      </w:r>
      <w:r>
        <w:t xml:space="preserve"> </w:t>
      </w:r>
      <w:r w:rsidRPr="00720E19">
        <w:t>The ideal response depends on the unique circumstances but also the adult’s goals, wishes, needs and values.</w:t>
      </w:r>
      <w:r>
        <w:t xml:space="preserve"> </w:t>
      </w:r>
      <w:r w:rsidRPr="00720E19">
        <w:t>The notion of reporting suggests the solution lies with informing another body.</w:t>
      </w:r>
      <w:r>
        <w:t xml:space="preserve"> </w:t>
      </w:r>
      <w:r w:rsidRPr="00720E19">
        <w:t>Sometimes it is very important to report abuse.</w:t>
      </w:r>
      <w:r>
        <w:t xml:space="preserve"> </w:t>
      </w:r>
      <w:r w:rsidRPr="00720E19">
        <w:t>But deciding what to do is a very complex exercise that should involve the older person who is being harmed as much as possible.</w:t>
      </w:r>
      <w:r>
        <w:t xml:space="preserve"> </w:t>
      </w:r>
      <w:r w:rsidRPr="00720E19">
        <w:t>Victims of abuse often see much of their personal power and agency removed through the abuse relationship dynamic.</w:t>
      </w:r>
      <w:r>
        <w:t xml:space="preserve"> </w:t>
      </w:r>
      <w:r w:rsidRPr="00720E19">
        <w:t>We should be careful that our responses to abuse do not further undermine a victim’s power.</w:t>
      </w:r>
      <w:bookmarkEnd w:id="281"/>
      <w:bookmarkEnd w:id="282"/>
    </w:p>
    <w:p w14:paraId="494ADFFF" w14:textId="77777777" w:rsidR="005054BC" w:rsidRPr="00720E19" w:rsidRDefault="005054BC" w:rsidP="005054BC">
      <w:pPr>
        <w:pStyle w:val="Heading1"/>
        <w:spacing w:before="2" w:after="2"/>
        <w:rPr>
          <w:rFonts w:ascii="Arial Narrow" w:hAnsi="Arial Narrow"/>
          <w:b w:val="0"/>
          <w:sz w:val="24"/>
        </w:rPr>
      </w:pPr>
    </w:p>
    <w:p w14:paraId="3BDFF9B0" w14:textId="0C7C642B" w:rsidR="0010186D" w:rsidRDefault="0010186D" w:rsidP="000244C6">
      <w:pPr>
        <w:pStyle w:val="NoSpacing"/>
        <w:rPr>
          <w:rStyle w:val="Heading3Char"/>
        </w:rPr>
      </w:pPr>
      <w:bookmarkStart w:id="283" w:name="_Toc273046504"/>
      <w:bookmarkStart w:id="284" w:name="_Toc273046582"/>
      <w:r w:rsidRPr="000244C6">
        <w:rPr>
          <w:rStyle w:val="Heading3Char"/>
        </w:rPr>
        <w:t>Additional Reading</w:t>
      </w:r>
    </w:p>
    <w:p w14:paraId="54F30BCB" w14:textId="2FB00DB4" w:rsidR="006A04C0" w:rsidRDefault="005054BC" w:rsidP="006A04C0">
      <w:r w:rsidRPr="000244C6">
        <w:t xml:space="preserve">CCEL, Elder Abuse and Neglect: What Volunteers need to Know, BC Workshop, online: </w:t>
      </w:r>
      <w:hyperlink r:id="rId196" w:history="1">
        <w:r w:rsidRPr="000244C6">
          <w:rPr>
            <w:rStyle w:val="Hyperlink"/>
          </w:rPr>
          <w:t>http://www.bcli.org/project/elder-abuse-and-neglect-what-volunteers-need-know</w:t>
        </w:r>
        <w:bookmarkEnd w:id="283"/>
        <w:bookmarkEnd w:id="284"/>
      </w:hyperlink>
      <w:bookmarkStart w:id="285" w:name="_Toc273046505"/>
      <w:bookmarkStart w:id="286" w:name="_Toc273046583"/>
    </w:p>
    <w:p w14:paraId="0B183B5F" w14:textId="77777777" w:rsidR="006A04C0" w:rsidRDefault="006A04C0" w:rsidP="006A04C0">
      <w:pPr>
        <w:pStyle w:val="Heading3"/>
      </w:pPr>
    </w:p>
    <w:p w14:paraId="4A10EB30" w14:textId="4FBA4FDA" w:rsidR="006A04C0" w:rsidRDefault="006A04C0" w:rsidP="006A04C0">
      <w:pPr>
        <w:pStyle w:val="Heading3"/>
      </w:pPr>
      <w:r>
        <w:t>Additional Research</w:t>
      </w:r>
    </w:p>
    <w:p w14:paraId="025E0B20" w14:textId="77777777" w:rsidR="00C37353" w:rsidRDefault="005054BC" w:rsidP="001B09EF">
      <w:r w:rsidRPr="000244C6">
        <w:t xml:space="preserve">Many organizations have created tools to guide elder abuse response in different practice sectors. Find out if any tools exist for your practice sector. </w:t>
      </w:r>
    </w:p>
    <w:p w14:paraId="092172C7" w14:textId="77777777" w:rsidR="00C37353" w:rsidRDefault="00C37353" w:rsidP="001B09EF"/>
    <w:p w14:paraId="2B066877" w14:textId="6CDD8418" w:rsidR="005054BC" w:rsidRPr="000244C6" w:rsidRDefault="00B57885" w:rsidP="001B09EF">
      <w:r>
        <w:t>Some e</w:t>
      </w:r>
      <w:r w:rsidR="005054BC" w:rsidRPr="000244C6">
        <w:t>xamples</w:t>
      </w:r>
      <w:bookmarkEnd w:id="285"/>
      <w:bookmarkEnd w:id="286"/>
      <w:r>
        <w:t xml:space="preserve"> include:</w:t>
      </w:r>
    </w:p>
    <w:p w14:paraId="2FE2792B" w14:textId="77777777" w:rsidR="005054BC" w:rsidRPr="001B09EF" w:rsidRDefault="005054BC" w:rsidP="001B09EF">
      <w:bookmarkStart w:id="287" w:name="_Toc273046506"/>
      <w:bookmarkStart w:id="288" w:name="_Toc273046584"/>
      <w:r w:rsidRPr="001B09EF">
        <w:lastRenderedPageBreak/>
        <w:t xml:space="preserve">Canadian Association of Occupational Therapists: </w:t>
      </w:r>
      <w:hyperlink r:id="rId197" w:history="1">
        <w:r w:rsidRPr="001B09EF">
          <w:rPr>
            <w:rStyle w:val="Hyperlink"/>
          </w:rPr>
          <w:t>http://www.caot.ca/default.asp?pageid=3926</w:t>
        </w:r>
        <w:bookmarkEnd w:id="287"/>
        <w:bookmarkEnd w:id="288"/>
      </w:hyperlink>
    </w:p>
    <w:p w14:paraId="1D20624B" w14:textId="77777777" w:rsidR="00D14866" w:rsidRDefault="00D14866" w:rsidP="001B09EF">
      <w:bookmarkStart w:id="289" w:name="_Toc273046507"/>
      <w:bookmarkStart w:id="290" w:name="_Toc273046585"/>
    </w:p>
    <w:p w14:paraId="1E4F3B98" w14:textId="77777777" w:rsidR="00EC4E47" w:rsidRPr="001B09EF" w:rsidRDefault="005054BC" w:rsidP="001B09EF">
      <w:pPr>
        <w:rPr>
          <w:rFonts w:cs="Verdana"/>
          <w:lang w:val="en-US"/>
        </w:rPr>
      </w:pPr>
      <w:r w:rsidRPr="001B09EF">
        <w:t>Dental Hygienists:</w:t>
      </w:r>
      <w:bookmarkEnd w:id="289"/>
      <w:bookmarkEnd w:id="290"/>
      <w:r w:rsidR="00EC4E47" w:rsidRPr="001B09EF">
        <w:t xml:space="preserve"> </w:t>
      </w:r>
      <w:hyperlink r:id="rId198" w:history="1">
        <w:r w:rsidR="00EC4E47" w:rsidRPr="001B09EF">
          <w:rPr>
            <w:rFonts w:cs="Verdana"/>
            <w:color w:val="386EFF"/>
            <w:u w:val="single" w:color="386EFF"/>
            <w:lang w:val="en-US"/>
          </w:rPr>
          <w:t>http://www.cdha.ca/cdha/Education/Online_Courses/Elder_Abuse/CDHA/Education/Courses/Elder_Abuse.aspx?hkey=840b6b49-fa7a-4a58-b750-66a5b7c4e15e</w:t>
        </w:r>
      </w:hyperlink>
    </w:p>
    <w:p w14:paraId="39982717" w14:textId="77777777" w:rsidR="00D14866" w:rsidRDefault="00D14866" w:rsidP="001B09EF">
      <w:pPr>
        <w:rPr>
          <w:rFonts w:cs="Verdana"/>
          <w:lang w:val="en-US"/>
        </w:rPr>
      </w:pPr>
    </w:p>
    <w:p w14:paraId="60ADE8F2" w14:textId="77777777" w:rsidR="005054BC" w:rsidRPr="001B09EF" w:rsidRDefault="00EC4E47" w:rsidP="001B09EF">
      <w:pPr>
        <w:rPr>
          <w:rFonts w:cs="Verdana"/>
          <w:lang w:val="en-US"/>
        </w:rPr>
      </w:pPr>
      <w:r w:rsidRPr="001B09EF">
        <w:rPr>
          <w:rFonts w:cs="Verdana"/>
          <w:lang w:val="en-US"/>
        </w:rPr>
        <w:t xml:space="preserve">Nurses: Registered Nurses Association of Ontario: </w:t>
      </w:r>
      <w:hyperlink r:id="rId199" w:history="1">
        <w:r w:rsidRPr="001B09EF">
          <w:rPr>
            <w:rFonts w:cs="Verdana"/>
            <w:color w:val="386EFF"/>
            <w:u w:val="single" w:color="386EFF"/>
            <w:lang w:val="en-US"/>
          </w:rPr>
          <w:t>http://rnao.ca/bpg/guidelines/abuse-and-neglect-older-adults</w:t>
        </w:r>
      </w:hyperlink>
    </w:p>
    <w:p w14:paraId="0ACE64A2" w14:textId="77777777" w:rsidR="005054BC" w:rsidRPr="00720E19" w:rsidRDefault="005054BC" w:rsidP="005054BC">
      <w:pPr>
        <w:pBdr>
          <w:top w:val="nil"/>
          <w:left w:val="nil"/>
          <w:bottom w:val="single" w:sz="2" w:space="0" w:color="000000"/>
          <w:right w:val="nil"/>
        </w:pBdr>
      </w:pPr>
    </w:p>
    <w:p w14:paraId="2AF750BA" w14:textId="77777777" w:rsidR="005054BC" w:rsidRPr="00720E19" w:rsidRDefault="005054BC" w:rsidP="005054BC"/>
    <w:p w14:paraId="6CE0BA0C" w14:textId="77777777" w:rsidR="005054BC" w:rsidRPr="00720E19" w:rsidRDefault="005054BC" w:rsidP="005054BC">
      <w:pPr>
        <w:rPr>
          <w:b/>
          <w:bCs/>
          <w:shd w:val="clear" w:color="auto" w:fill="FFFF00"/>
        </w:rPr>
      </w:pPr>
    </w:p>
    <w:p w14:paraId="044E4D55" w14:textId="77777777" w:rsidR="005054BC" w:rsidRPr="00720E19" w:rsidRDefault="005054BC" w:rsidP="005054BC"/>
    <w:p w14:paraId="4AF969CE" w14:textId="77777777" w:rsidR="005054BC" w:rsidRDefault="005054BC" w:rsidP="00715AD5"/>
    <w:p w14:paraId="5D5CD8F4" w14:textId="77777777" w:rsidR="005F3746" w:rsidRPr="00C420B0" w:rsidRDefault="005F3746" w:rsidP="005F3746">
      <w:pPr>
        <w:rPr>
          <w:b/>
          <w:vanish/>
        </w:rPr>
      </w:pPr>
    </w:p>
    <w:sectPr w:rsidR="005F3746" w:rsidRPr="00C420B0" w:rsidSect="00767BF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10D99" w14:textId="77777777" w:rsidR="00094101" w:rsidRDefault="00094101">
      <w:r>
        <w:separator/>
      </w:r>
    </w:p>
  </w:endnote>
  <w:endnote w:type="continuationSeparator" w:id="0">
    <w:p w14:paraId="4337FC15" w14:textId="77777777" w:rsidR="00094101" w:rsidRDefault="0009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Geneva"/>
    <w:charset w:val="02"/>
    <w:family w:val="auto"/>
    <w:pitch w:val="default"/>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SimSun">
    <w:altName w:val="宋体"/>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orgia Ref">
    <w:altName w:val="Myriad Pro"/>
    <w:charset w:val="00"/>
    <w:family w:val="roman"/>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enlo Italic">
    <w:panose1 w:val="020B06090303040B0204"/>
    <w:charset w:val="00"/>
    <w:family w:val="auto"/>
    <w:pitch w:val="variable"/>
    <w:sig w:usb0="E60002FF" w:usb1="500079FB" w:usb2="00000020" w:usb3="00000000" w:csb0="0000019F" w:csb1="00000000"/>
  </w:font>
  <w:font w:name="Monaco">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5B4D7" w14:textId="77777777" w:rsidR="00094101" w:rsidRDefault="000941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77ADE" w14:textId="1C23D635" w:rsidR="00094101" w:rsidRPr="00482D5E" w:rsidRDefault="00094101">
    <w:pPr>
      <w:pStyle w:val="Header"/>
      <w:pBdr>
        <w:top w:val="single" w:sz="4" w:space="1" w:color="auto"/>
      </w:pBdr>
      <w:tabs>
        <w:tab w:val="clear" w:pos="4320"/>
        <w:tab w:val="center" w:pos="5040"/>
      </w:tabs>
      <w:rPr>
        <w:rFonts w:ascii="Helvetica" w:hAnsi="Helvetica" w:cs="Arial"/>
        <w:caps/>
        <w:sz w:val="18"/>
      </w:rPr>
    </w:pPr>
    <w:r w:rsidRPr="00482D5E">
      <w:rPr>
        <w:rFonts w:ascii="Helvetica" w:hAnsi="Helvetica" w:cs="Arial"/>
        <w:b/>
        <w:sz w:val="18"/>
      </w:rPr>
      <w:t>E</w:t>
    </w:r>
    <w:r>
      <w:rPr>
        <w:rFonts w:ascii="Helvetica" w:hAnsi="Helvetica" w:cs="Arial"/>
        <w:b/>
        <w:sz w:val="18"/>
      </w:rPr>
      <w:t>lder Abuse Reduction Curricular R</w:t>
    </w:r>
    <w:r w:rsidRPr="00482D5E">
      <w:rPr>
        <w:rFonts w:ascii="Helvetica" w:hAnsi="Helvetica" w:cs="Arial"/>
        <w:b/>
        <w:sz w:val="18"/>
      </w:rPr>
      <w:t>esource</w:t>
    </w:r>
    <w:r>
      <w:rPr>
        <w:rFonts w:ascii="Helvetica" w:hAnsi="Helvetica" w:cs="Arial"/>
        <w:sz w:val="18"/>
      </w:rPr>
      <w:t>: An Instructor’s G</w:t>
    </w:r>
    <w:r w:rsidRPr="00482D5E">
      <w:rPr>
        <w:rFonts w:ascii="Helvetica" w:hAnsi="Helvetica" w:cs="Arial"/>
        <w:sz w:val="18"/>
      </w:rPr>
      <w:t>uide</w:t>
    </w:r>
    <w:r>
      <w:rPr>
        <w:rFonts w:ascii="Helvetica" w:hAnsi="Helvetica" w:cs="Arial"/>
        <w:sz w:val="18"/>
      </w:rPr>
      <w:tab/>
      <w:t xml:space="preserve"> </w:t>
    </w:r>
    <w:r w:rsidRPr="00482D5E">
      <w:rPr>
        <w:rStyle w:val="PageNumber"/>
        <w:rFonts w:ascii="Helvetica" w:hAnsi="Helvetica" w:cs="Arial"/>
        <w:caps/>
        <w:snapToGrid w:val="0"/>
        <w:sz w:val="18"/>
      </w:rPr>
      <w:fldChar w:fldCharType="begin"/>
    </w:r>
    <w:r w:rsidRPr="00482D5E">
      <w:rPr>
        <w:rStyle w:val="PageNumber"/>
        <w:rFonts w:ascii="Helvetica" w:hAnsi="Helvetica" w:cs="Arial"/>
        <w:caps/>
        <w:snapToGrid w:val="0"/>
        <w:sz w:val="18"/>
      </w:rPr>
      <w:instrText xml:space="preserve"> PAGE </w:instrText>
    </w:r>
    <w:r w:rsidRPr="00482D5E">
      <w:rPr>
        <w:rStyle w:val="PageNumber"/>
        <w:rFonts w:ascii="Helvetica" w:hAnsi="Helvetica" w:cs="Arial"/>
        <w:caps/>
        <w:snapToGrid w:val="0"/>
        <w:sz w:val="18"/>
      </w:rPr>
      <w:fldChar w:fldCharType="separate"/>
    </w:r>
    <w:r w:rsidR="007B3381">
      <w:rPr>
        <w:rStyle w:val="PageNumber"/>
        <w:rFonts w:ascii="Helvetica" w:hAnsi="Helvetica" w:cs="Arial"/>
        <w:caps/>
        <w:noProof/>
        <w:snapToGrid w:val="0"/>
        <w:sz w:val="18"/>
      </w:rPr>
      <w:t>107</w:t>
    </w:r>
    <w:r w:rsidRPr="00482D5E">
      <w:rPr>
        <w:rStyle w:val="PageNumber"/>
        <w:rFonts w:ascii="Helvetica" w:hAnsi="Helvetica" w:cs="Arial"/>
        <w:caps/>
        <w:snapToGrid w:val="0"/>
        <w:sz w:val="18"/>
      </w:rPr>
      <w:fldChar w:fldCharType="end"/>
    </w:r>
    <w:r w:rsidRPr="00482D5E">
      <w:rPr>
        <w:rStyle w:val="PageNumber"/>
        <w:rFonts w:ascii="Helvetica" w:hAnsi="Helvetica" w:cs="Arial"/>
        <w:snapToGrid w:val="0"/>
        <w:sz w:val="18"/>
      </w:rPr>
      <w:t xml:space="preserve"> of </w:t>
    </w:r>
    <w:r w:rsidRPr="00482D5E">
      <w:rPr>
        <w:rStyle w:val="PageNumber"/>
        <w:rFonts w:ascii="Helvetica" w:hAnsi="Helvetica" w:cs="Arial"/>
        <w:caps/>
        <w:snapToGrid w:val="0"/>
        <w:sz w:val="18"/>
      </w:rPr>
      <w:fldChar w:fldCharType="begin"/>
    </w:r>
    <w:r w:rsidRPr="00482D5E">
      <w:rPr>
        <w:rStyle w:val="PageNumber"/>
        <w:rFonts w:ascii="Helvetica" w:hAnsi="Helvetica" w:cs="Arial"/>
        <w:caps/>
        <w:snapToGrid w:val="0"/>
        <w:sz w:val="18"/>
      </w:rPr>
      <w:instrText xml:space="preserve"> NUMPAGES </w:instrText>
    </w:r>
    <w:r w:rsidRPr="00482D5E">
      <w:rPr>
        <w:rStyle w:val="PageNumber"/>
        <w:rFonts w:ascii="Helvetica" w:hAnsi="Helvetica" w:cs="Arial"/>
        <w:caps/>
        <w:snapToGrid w:val="0"/>
        <w:sz w:val="18"/>
      </w:rPr>
      <w:fldChar w:fldCharType="separate"/>
    </w:r>
    <w:r w:rsidR="007B3381">
      <w:rPr>
        <w:rStyle w:val="PageNumber"/>
        <w:rFonts w:ascii="Helvetica" w:hAnsi="Helvetica" w:cs="Arial"/>
        <w:caps/>
        <w:noProof/>
        <w:snapToGrid w:val="0"/>
        <w:sz w:val="18"/>
      </w:rPr>
      <w:t>155</w:t>
    </w:r>
    <w:r w:rsidRPr="00482D5E">
      <w:rPr>
        <w:rStyle w:val="PageNumber"/>
        <w:rFonts w:ascii="Helvetica" w:hAnsi="Helvetica" w:cs="Arial"/>
        <w:caps/>
        <w:snapToGrid w:val="0"/>
        <w:sz w:val="18"/>
      </w:rPr>
      <w:fldChar w:fldCharType="end"/>
    </w:r>
    <w:r w:rsidRPr="00482D5E">
      <w:rPr>
        <w:rStyle w:val="PageNumber"/>
        <w:rFonts w:ascii="Helvetica" w:hAnsi="Helvetica" w:cs="Arial"/>
        <w:caps/>
        <w:snapToGrid w:val="0"/>
        <w:sz w:val="18"/>
      </w:rPr>
      <w:tab/>
    </w:r>
  </w:p>
  <w:p w14:paraId="1E618E03" w14:textId="77777777" w:rsidR="00094101" w:rsidRDefault="0009410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CB9B2" w14:textId="77777777" w:rsidR="00094101" w:rsidRDefault="0009410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90B1C" w14:textId="77777777" w:rsidR="00094101" w:rsidRDefault="00094101" w:rsidP="0026380B">
    <w:pPr>
      <w:pStyle w:val="Footer"/>
      <w:rPr>
        <w:rFonts w:ascii="Helvetica" w:hAnsi="Helvetica" w:cs="Arial"/>
        <w:b/>
        <w:sz w:val="18"/>
      </w:rPr>
    </w:pPr>
  </w:p>
  <w:p w14:paraId="22B6EFD3" w14:textId="344CDE12" w:rsidR="00094101" w:rsidRDefault="00094101" w:rsidP="0026380B">
    <w:pPr>
      <w:pStyle w:val="Footer"/>
      <w:pBdr>
        <w:top w:val="single" w:sz="4" w:space="1" w:color="auto"/>
      </w:pBdr>
      <w:rPr>
        <w:rStyle w:val="PageNumber"/>
        <w:rFonts w:ascii="Helvetica" w:hAnsi="Helvetica" w:cs="Arial"/>
        <w:caps/>
        <w:snapToGrid w:val="0"/>
        <w:sz w:val="18"/>
      </w:rPr>
    </w:pPr>
    <w:r w:rsidRPr="00482D5E">
      <w:rPr>
        <w:rFonts w:ascii="Helvetica" w:hAnsi="Helvetica" w:cs="Arial"/>
        <w:b/>
        <w:sz w:val="18"/>
      </w:rPr>
      <w:t>E</w:t>
    </w:r>
    <w:r>
      <w:rPr>
        <w:rFonts w:ascii="Helvetica" w:hAnsi="Helvetica" w:cs="Arial"/>
        <w:b/>
        <w:sz w:val="18"/>
      </w:rPr>
      <w:t>lder Abuse Reduction Curricular R</w:t>
    </w:r>
    <w:r w:rsidRPr="00482D5E">
      <w:rPr>
        <w:rFonts w:ascii="Helvetica" w:hAnsi="Helvetica" w:cs="Arial"/>
        <w:b/>
        <w:sz w:val="18"/>
      </w:rPr>
      <w:t>esource</w:t>
    </w:r>
    <w:r>
      <w:rPr>
        <w:rFonts w:ascii="Helvetica" w:hAnsi="Helvetica" w:cs="Arial"/>
        <w:sz w:val="18"/>
      </w:rPr>
      <w:t>: An Instructor’s G</w:t>
    </w:r>
    <w:r w:rsidRPr="00482D5E">
      <w:rPr>
        <w:rFonts w:ascii="Helvetica" w:hAnsi="Helvetica" w:cs="Arial"/>
        <w:sz w:val="18"/>
      </w:rPr>
      <w:t>uide</w:t>
    </w:r>
    <w:r>
      <w:rPr>
        <w:rFonts w:ascii="Helvetica" w:hAnsi="Helvetica" w:cs="Arial"/>
        <w:sz w:val="18"/>
      </w:rPr>
      <w:tab/>
      <w:t xml:space="preserve"> </w:t>
    </w:r>
    <w:r w:rsidRPr="00482D5E">
      <w:rPr>
        <w:rStyle w:val="PageNumber"/>
        <w:rFonts w:ascii="Helvetica" w:hAnsi="Helvetica" w:cs="Arial"/>
        <w:caps/>
        <w:snapToGrid w:val="0"/>
        <w:sz w:val="18"/>
      </w:rPr>
      <w:fldChar w:fldCharType="begin"/>
    </w:r>
    <w:r w:rsidRPr="00482D5E">
      <w:rPr>
        <w:rStyle w:val="PageNumber"/>
        <w:rFonts w:ascii="Helvetica" w:hAnsi="Helvetica" w:cs="Arial"/>
        <w:caps/>
        <w:snapToGrid w:val="0"/>
        <w:sz w:val="18"/>
      </w:rPr>
      <w:instrText xml:space="preserve"> PAGE </w:instrText>
    </w:r>
    <w:r w:rsidRPr="00482D5E">
      <w:rPr>
        <w:rStyle w:val="PageNumber"/>
        <w:rFonts w:ascii="Helvetica" w:hAnsi="Helvetica" w:cs="Arial"/>
        <w:caps/>
        <w:snapToGrid w:val="0"/>
        <w:sz w:val="18"/>
      </w:rPr>
      <w:fldChar w:fldCharType="separate"/>
    </w:r>
    <w:r w:rsidR="007B3381">
      <w:rPr>
        <w:rStyle w:val="PageNumber"/>
        <w:rFonts w:ascii="Helvetica" w:hAnsi="Helvetica" w:cs="Arial"/>
        <w:caps/>
        <w:noProof/>
        <w:snapToGrid w:val="0"/>
        <w:sz w:val="18"/>
      </w:rPr>
      <w:t>155</w:t>
    </w:r>
    <w:r w:rsidRPr="00482D5E">
      <w:rPr>
        <w:rStyle w:val="PageNumber"/>
        <w:rFonts w:ascii="Helvetica" w:hAnsi="Helvetica" w:cs="Arial"/>
        <w:caps/>
        <w:snapToGrid w:val="0"/>
        <w:sz w:val="18"/>
      </w:rPr>
      <w:fldChar w:fldCharType="end"/>
    </w:r>
    <w:r w:rsidRPr="00482D5E">
      <w:rPr>
        <w:rStyle w:val="PageNumber"/>
        <w:rFonts w:ascii="Helvetica" w:hAnsi="Helvetica" w:cs="Arial"/>
        <w:snapToGrid w:val="0"/>
        <w:sz w:val="18"/>
      </w:rPr>
      <w:t xml:space="preserve"> of </w:t>
    </w:r>
    <w:r w:rsidRPr="00482D5E">
      <w:rPr>
        <w:rStyle w:val="PageNumber"/>
        <w:rFonts w:ascii="Helvetica" w:hAnsi="Helvetica" w:cs="Arial"/>
        <w:caps/>
        <w:snapToGrid w:val="0"/>
        <w:sz w:val="18"/>
      </w:rPr>
      <w:fldChar w:fldCharType="begin"/>
    </w:r>
    <w:r w:rsidRPr="00482D5E">
      <w:rPr>
        <w:rStyle w:val="PageNumber"/>
        <w:rFonts w:ascii="Helvetica" w:hAnsi="Helvetica" w:cs="Arial"/>
        <w:caps/>
        <w:snapToGrid w:val="0"/>
        <w:sz w:val="18"/>
      </w:rPr>
      <w:instrText xml:space="preserve"> NUMPAGES </w:instrText>
    </w:r>
    <w:r w:rsidRPr="00482D5E">
      <w:rPr>
        <w:rStyle w:val="PageNumber"/>
        <w:rFonts w:ascii="Helvetica" w:hAnsi="Helvetica" w:cs="Arial"/>
        <w:caps/>
        <w:snapToGrid w:val="0"/>
        <w:sz w:val="18"/>
      </w:rPr>
      <w:fldChar w:fldCharType="separate"/>
    </w:r>
    <w:r w:rsidR="007B3381">
      <w:rPr>
        <w:rStyle w:val="PageNumber"/>
        <w:rFonts w:ascii="Helvetica" w:hAnsi="Helvetica" w:cs="Arial"/>
        <w:caps/>
        <w:noProof/>
        <w:snapToGrid w:val="0"/>
        <w:sz w:val="18"/>
      </w:rPr>
      <w:t>155</w:t>
    </w:r>
    <w:r w:rsidRPr="00482D5E">
      <w:rPr>
        <w:rStyle w:val="PageNumber"/>
        <w:rFonts w:ascii="Helvetica" w:hAnsi="Helvetica" w:cs="Arial"/>
        <w:caps/>
        <w:snapToGrid w:val="0"/>
        <w:sz w:val="18"/>
      </w:rPr>
      <w:fldChar w:fldCharType="end"/>
    </w:r>
  </w:p>
  <w:p w14:paraId="5F75BC75" w14:textId="77777777" w:rsidR="00094101" w:rsidRDefault="00094101" w:rsidP="0026380B">
    <w:pPr>
      <w:pStyle w:val="Footer"/>
      <w:pBdr>
        <w:top w:val="single" w:sz="4" w:space="1" w:color="auto"/>
      </w:pBdr>
      <w:rPr>
        <w:rStyle w:val="PageNumber"/>
        <w:rFonts w:ascii="Helvetica" w:hAnsi="Helvetica" w:cs="Arial"/>
        <w:caps/>
        <w:snapToGrid w:val="0"/>
        <w:sz w:val="18"/>
      </w:rPr>
    </w:pPr>
  </w:p>
  <w:p w14:paraId="52091295" w14:textId="77777777" w:rsidR="00094101" w:rsidRDefault="00094101" w:rsidP="002638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800A0" w14:textId="77777777" w:rsidR="00094101" w:rsidRDefault="00094101">
      <w:r>
        <w:separator/>
      </w:r>
    </w:p>
  </w:footnote>
  <w:footnote w:type="continuationSeparator" w:id="0">
    <w:p w14:paraId="6EAB776A" w14:textId="77777777" w:rsidR="00094101" w:rsidRDefault="00094101">
      <w:r>
        <w:continuationSeparator/>
      </w:r>
    </w:p>
  </w:footnote>
  <w:footnote w:id="1">
    <w:p w14:paraId="12039438" w14:textId="54E27021" w:rsidR="00094101" w:rsidRPr="003314B1" w:rsidRDefault="00094101" w:rsidP="001A6878">
      <w:pPr>
        <w:pStyle w:val="Endnote"/>
      </w:pPr>
      <w:r w:rsidRPr="000721C6">
        <w:rPr>
          <w:vertAlign w:val="superscript"/>
        </w:rPr>
        <w:footnoteRef/>
      </w:r>
      <w:r>
        <w:tab/>
      </w:r>
      <w:r w:rsidRPr="003314B1">
        <w:t xml:space="preserve">Government of Saskatchewan, </w:t>
      </w:r>
      <w:r w:rsidRPr="003314B1">
        <w:rPr>
          <w:i/>
          <w:iCs/>
        </w:rPr>
        <w:t>Steering Committee on the Abuse of Vulnerable Adults Report</w:t>
      </w:r>
      <w:r w:rsidRPr="003314B1">
        <w:t xml:space="preserve"> (Saskatchewan, 1997) at 2, online: &lt;http://www.justice.gov.sk.ca/vasc&gt;; Conseil des aînés, online: &lt;http://www.conseil-des-aines.qc.ca/&gt;; Nova Scotia Department of Seniors, </w:t>
      </w:r>
      <w:r w:rsidRPr="003314B1">
        <w:rPr>
          <w:i/>
          <w:iCs/>
        </w:rPr>
        <w:t>Strategy for Positive Aging in Nova Scotia</w:t>
      </w:r>
      <w:r w:rsidRPr="003314B1">
        <w:t xml:space="preserve"> (Halifax: Communication Nova Scotia, 2005), online: &lt;https://www.gov.ns.ca/seniors/positiveaging.asp&gt; [Positive Aging Strategy]; U.K. Department of Health, </w:t>
      </w:r>
      <w:r w:rsidRPr="003314B1">
        <w:rPr>
          <w:i/>
          <w:iCs/>
        </w:rPr>
        <w:t xml:space="preserve">Safeguarding adults: a consultation on the review of the ‘No Secrets’ guidance </w:t>
      </w:r>
      <w:r w:rsidRPr="003314B1">
        <w:t>(2008), online: &lt;http://www.dh.gov.uk/en/Consultations/Closedconsultations/DH_089098&gt; [Consultation].</w:t>
      </w:r>
    </w:p>
  </w:footnote>
  <w:footnote w:id="2">
    <w:p w14:paraId="2E59DE85" w14:textId="7AEB3B65" w:rsidR="00094101" w:rsidRPr="0068448E" w:rsidRDefault="00094101" w:rsidP="005054BC">
      <w:pPr>
        <w:pStyle w:val="Endnote"/>
      </w:pPr>
      <w:r w:rsidRPr="000721C6">
        <w:rPr>
          <w:i/>
          <w:iCs/>
          <w:vertAlign w:val="superscript"/>
        </w:rPr>
        <w:footnoteRef/>
      </w:r>
      <w:r>
        <w:rPr>
          <w:i/>
          <w:iCs/>
        </w:rPr>
        <w:tab/>
      </w:r>
      <w:r w:rsidRPr="0068448E">
        <w:rPr>
          <w:i/>
          <w:iCs/>
        </w:rPr>
        <w:t>Adult Guardianship Act</w:t>
      </w:r>
      <w:r w:rsidRPr="0068448E">
        <w:t>, R.S.B.C. 1996, c. 6, s.1.</w:t>
      </w:r>
    </w:p>
  </w:footnote>
  <w:footnote w:id="3">
    <w:p w14:paraId="2F4112D2" w14:textId="2D528C93" w:rsidR="00094101" w:rsidRPr="0068448E" w:rsidRDefault="00094101" w:rsidP="000721C6">
      <w:pPr>
        <w:pStyle w:val="Endnote"/>
        <w:rPr>
          <w:rFonts w:cs="Helvetica"/>
        </w:rPr>
      </w:pPr>
      <w:r w:rsidRPr="0068448E">
        <w:rPr>
          <w:rStyle w:val="FootnoteReference"/>
        </w:rPr>
        <w:footnoteRef/>
      </w:r>
      <w:r>
        <w:t xml:space="preserve"> </w:t>
      </w:r>
      <w:r w:rsidRPr="0068448E">
        <w:t xml:space="preserve">Advocare, “Abuse Prevention” (2005) online: &lt;http://www.advocare.org.au/app.php&gt;. Advocare is an independent advocacy agency operating in Western Australia. </w:t>
      </w:r>
    </w:p>
  </w:footnote>
  <w:footnote w:id="4">
    <w:p w14:paraId="6E7BDE00" w14:textId="77777777" w:rsidR="00094101" w:rsidRPr="0068448E" w:rsidRDefault="00094101" w:rsidP="001A6878">
      <w:pPr>
        <w:pStyle w:val="Endnote"/>
      </w:pPr>
      <w:r w:rsidRPr="0068448E">
        <w:rPr>
          <w:rStyle w:val="FootnoteReference"/>
        </w:rPr>
        <w:footnoteRef/>
      </w:r>
      <w:r w:rsidRPr="0068448E">
        <w:t xml:space="preserve"> Seniors Secretariat, “About Elder Abuse”, online: http://www.gov.ns.ca/scs/elderabuse.asp.</w:t>
      </w:r>
    </w:p>
  </w:footnote>
  <w:footnote w:id="5">
    <w:p w14:paraId="21008C6E" w14:textId="77777777" w:rsidR="00094101" w:rsidRPr="0068448E" w:rsidRDefault="00094101" w:rsidP="001A6878">
      <w:pPr>
        <w:pStyle w:val="Endnote"/>
        <w:rPr>
          <w:rFonts w:cs="Helvetica"/>
        </w:rPr>
      </w:pPr>
      <w:r w:rsidRPr="0068448E">
        <w:rPr>
          <w:rStyle w:val="FootnoteReference"/>
        </w:rPr>
        <w:footnoteRef/>
      </w:r>
      <w:r w:rsidRPr="0068448E">
        <w:t xml:space="preserve"> The U.S. Department of Health and Human Services uses the same definition. See Department of Health and Human Services, “About HHS”, http://www.hhs.gov/about/ </w:t>
      </w:r>
    </w:p>
  </w:footnote>
  <w:footnote w:id="6">
    <w:p w14:paraId="2D181721" w14:textId="77777777" w:rsidR="00094101" w:rsidRPr="0068448E" w:rsidRDefault="00094101" w:rsidP="001A6878">
      <w:pPr>
        <w:pStyle w:val="Endnote"/>
      </w:pPr>
      <w:r w:rsidRPr="0068448E">
        <w:rPr>
          <w:rStyle w:val="FootnoteReference"/>
        </w:rPr>
        <w:footnoteRef/>
      </w:r>
      <w:r w:rsidRPr="0068448E">
        <w:t xml:space="preserve"> </w:t>
      </w:r>
      <w:r w:rsidRPr="0068448E">
        <w:rPr>
          <w:rFonts w:eastAsiaTheme="minorEastAsia" w:cs="Times New Roman"/>
          <w:color w:val="auto"/>
          <w:lang w:eastAsia="en-US"/>
        </w:rPr>
        <w:t>Joanne Preston &amp; Judith Wahl, “Abuse Education, Prevention and Response: A Community Training Manual for those who want to address the Issue of the Abuse of Older Adults in their Community” Advocacy Centre for the Elderly (December 2002), online: &lt;http://www.advocacycentreelderly.org/elder/pubs.htm&gt;</w:t>
      </w:r>
    </w:p>
  </w:footnote>
  <w:footnote w:id="7">
    <w:p w14:paraId="103C0530" w14:textId="77777777" w:rsidR="00094101" w:rsidRPr="0068448E" w:rsidRDefault="00094101" w:rsidP="001A6878">
      <w:pPr>
        <w:pStyle w:val="Endnote"/>
        <w:rPr>
          <w:rFonts w:cs="Helvetica"/>
        </w:rPr>
      </w:pPr>
      <w:r w:rsidRPr="0068448E">
        <w:rPr>
          <w:rStyle w:val="FootnoteReference"/>
        </w:rPr>
        <w:footnoteRef/>
      </w:r>
      <w:r w:rsidRPr="0068448E">
        <w:t xml:space="preserve"> </w:t>
      </w:r>
      <w:r w:rsidRPr="00A30E17">
        <w:rPr>
          <w:i/>
        </w:rPr>
        <w:t>Ibid</w:t>
      </w:r>
      <w:r w:rsidRPr="0068448E">
        <w:t>.</w:t>
      </w:r>
    </w:p>
  </w:footnote>
  <w:footnote w:id="8">
    <w:p w14:paraId="699FBEC1" w14:textId="77777777" w:rsidR="00094101" w:rsidRPr="0068448E" w:rsidRDefault="00094101" w:rsidP="001A6878">
      <w:pPr>
        <w:pStyle w:val="Endnote"/>
        <w:rPr>
          <w:rFonts w:cs="Helvetica"/>
        </w:rPr>
      </w:pPr>
      <w:r w:rsidRPr="0068448E">
        <w:rPr>
          <w:rStyle w:val="FootnoteReference"/>
        </w:rPr>
        <w:footnoteRef/>
      </w:r>
      <w:r w:rsidRPr="0068448E">
        <w:t xml:space="preserve"> Yukon Department of Health and Social Services, Seniors, Seniors and Elder Abuse, “What is Abuse of Older Adults?” online: &lt;http://www.hss.gov.yk.ca/programs/social_services/seniors/elder_abuse/&gt;. </w:t>
      </w:r>
    </w:p>
  </w:footnote>
  <w:footnote w:id="9">
    <w:p w14:paraId="3065D46C" w14:textId="77777777" w:rsidR="00094101" w:rsidRPr="0068448E" w:rsidRDefault="00094101" w:rsidP="001A6878">
      <w:pPr>
        <w:pStyle w:val="Endnote"/>
        <w:rPr>
          <w:rFonts w:cs="Helvetica"/>
        </w:rPr>
      </w:pPr>
      <w:r w:rsidRPr="0068448E">
        <w:rPr>
          <w:rStyle w:val="FootnoteReference"/>
        </w:rPr>
        <w:footnoteRef/>
      </w:r>
      <w:r w:rsidRPr="0068448E">
        <w:t xml:space="preserve"> Illinois Department on Aging</w:t>
      </w:r>
      <w:r w:rsidRPr="0068448E">
        <w:rPr>
          <w:i/>
          <w:iCs/>
        </w:rPr>
        <w:t>.</w:t>
      </w:r>
      <w:r w:rsidRPr="0068448E">
        <w:t>, “What is Elder Abuse?”, online: &lt;http://www.cbrx.il.gov/aging/1abuselegal/abuse_what-is.htm&gt;.</w:t>
      </w:r>
    </w:p>
  </w:footnote>
  <w:footnote w:id="10">
    <w:p w14:paraId="4D92F2B3" w14:textId="7D4105E6" w:rsidR="00094101" w:rsidRPr="0068448E" w:rsidRDefault="00094101" w:rsidP="005054BC">
      <w:pPr>
        <w:pStyle w:val="Endnote"/>
      </w:pPr>
      <w:r w:rsidRPr="000721C6">
        <w:rPr>
          <w:i/>
          <w:iCs/>
          <w:vertAlign w:val="superscript"/>
        </w:rPr>
        <w:footnoteRef/>
      </w:r>
      <w:r>
        <w:rPr>
          <w:i/>
          <w:iCs/>
        </w:rPr>
        <w:tab/>
      </w:r>
      <w:r w:rsidRPr="0068448E">
        <w:rPr>
          <w:i/>
          <w:iCs/>
        </w:rPr>
        <w:t>Criminal Code</w:t>
      </w:r>
      <w:r w:rsidRPr="0068448E">
        <w:t>, R.S.C. 1985, c. C-46.</w:t>
      </w:r>
    </w:p>
  </w:footnote>
  <w:footnote w:id="11">
    <w:p w14:paraId="19759119" w14:textId="6BD53D18" w:rsidR="00094101" w:rsidRPr="0068448E" w:rsidRDefault="00094101" w:rsidP="001A6878">
      <w:pPr>
        <w:pStyle w:val="Endnote"/>
      </w:pPr>
      <w:r w:rsidRPr="000721C6">
        <w:rPr>
          <w:vertAlign w:val="superscript"/>
        </w:rPr>
        <w:footnoteRef/>
      </w:r>
      <w:r>
        <w:tab/>
      </w:r>
      <w:r w:rsidRPr="001A6878">
        <w:rPr>
          <w:i/>
        </w:rPr>
        <w:t>Family Abuse Intervention Act</w:t>
      </w:r>
      <w:r w:rsidRPr="0068448E">
        <w:t>, S.Nu 2006, c. 18, s. 2(6).</w:t>
      </w:r>
    </w:p>
  </w:footnote>
  <w:footnote w:id="12">
    <w:p w14:paraId="4E4C3E47" w14:textId="4B2D52D7" w:rsidR="00094101" w:rsidRPr="0068448E" w:rsidRDefault="00094101" w:rsidP="001A6878">
      <w:pPr>
        <w:pStyle w:val="Endnote"/>
      </w:pPr>
      <w:r w:rsidRPr="000721C6">
        <w:rPr>
          <w:vertAlign w:val="superscript"/>
        </w:rPr>
        <w:footnoteRef/>
      </w:r>
      <w:r>
        <w:tab/>
      </w:r>
      <w:r w:rsidRPr="00A30E17">
        <w:rPr>
          <w:i/>
        </w:rPr>
        <w:t>Ibid</w:t>
      </w:r>
      <w:r w:rsidRPr="0068448E">
        <w:t>., s.</w:t>
      </w:r>
      <w:r>
        <w:t xml:space="preserve"> </w:t>
      </w:r>
      <w:r w:rsidRPr="0068448E">
        <w:t>1.</w:t>
      </w:r>
    </w:p>
  </w:footnote>
  <w:footnote w:id="13">
    <w:p w14:paraId="5DFE0D99" w14:textId="55D69D58" w:rsidR="00094101" w:rsidRPr="0068448E" w:rsidRDefault="00094101" w:rsidP="001A6878">
      <w:pPr>
        <w:pStyle w:val="Endnote"/>
        <w:rPr>
          <w:rFonts w:cs="Times New Roman"/>
        </w:rPr>
      </w:pPr>
      <w:r w:rsidRPr="000721C6">
        <w:rPr>
          <w:rFonts w:eastAsia="Times New Roman" w:cs="Times New Roman"/>
          <w:vertAlign w:val="superscript"/>
        </w:rPr>
        <w:footnoteRef/>
      </w:r>
      <w:r>
        <w:rPr>
          <w:rFonts w:eastAsia="Times New Roman" w:cs="Times New Roman"/>
        </w:rPr>
        <w:tab/>
      </w:r>
      <w:r w:rsidRPr="0068448E">
        <w:rPr>
          <w:rFonts w:cs="Times New Roman"/>
          <w:i/>
        </w:rPr>
        <w:t>Toronto Declaration on the Global Prevention of Elder Abuse</w:t>
      </w:r>
      <w:r w:rsidRPr="0068448E">
        <w:rPr>
          <w:rFonts w:cs="Times New Roman"/>
        </w:rPr>
        <w:t>. 2002. online:&lt;</w:t>
      </w:r>
      <w:hyperlink r:id="rId1">
        <w:r w:rsidRPr="0068448E">
          <w:rPr>
            <w:rStyle w:val="InternetLink"/>
            <w:rFonts w:cs="Times New Roman"/>
            <w:color w:val="000000"/>
          </w:rPr>
          <w:t>http://www.who.int/ageing/projects/elder_abuse/en/</w:t>
        </w:r>
      </w:hyperlink>
      <w:r w:rsidRPr="0068448E">
        <w:rPr>
          <w:rFonts w:cs="Times New Roman"/>
        </w:rPr>
        <w:t>&gt; or &lt;</w:t>
      </w:r>
      <w:hyperlink r:id="rId2">
        <w:r w:rsidRPr="0068448E">
          <w:rPr>
            <w:rStyle w:val="InternetLink"/>
            <w:rFonts w:cs="Times New Roman"/>
            <w:color w:val="000000"/>
          </w:rPr>
          <w:t>http://www.inpea.net/reportsresources/reports.html</w:t>
        </w:r>
      </w:hyperlink>
      <w:r w:rsidRPr="0068448E">
        <w:rPr>
          <w:rFonts w:cs="Times New Roman"/>
        </w:rPr>
        <w:t>&gt; [Toronto Declaration].</w:t>
      </w:r>
    </w:p>
  </w:footnote>
  <w:footnote w:id="14">
    <w:p w14:paraId="765C7E52" w14:textId="4B3922AE" w:rsidR="00094101" w:rsidRPr="0068448E" w:rsidRDefault="00094101" w:rsidP="001A6878">
      <w:pPr>
        <w:pStyle w:val="Endnote"/>
        <w:rPr>
          <w:rFonts w:cs="Times New Roman"/>
        </w:rPr>
      </w:pPr>
      <w:r w:rsidRPr="004678C3">
        <w:rPr>
          <w:rFonts w:eastAsia="Times New Roman" w:cs="Times New Roman"/>
          <w:vertAlign w:val="superscript"/>
        </w:rPr>
        <w:footnoteRef/>
      </w:r>
      <w:r w:rsidRPr="004678C3">
        <w:rPr>
          <w:rFonts w:eastAsia="Times New Roman" w:cs="Times New Roman"/>
          <w:vertAlign w:val="superscript"/>
        </w:rPr>
        <w:tab/>
      </w:r>
      <w:r w:rsidRPr="0068448E">
        <w:rPr>
          <w:rFonts w:cs="Times New Roman"/>
          <w:i/>
        </w:rPr>
        <w:t>Action on Elder Abuse Bulletin</w:t>
      </w:r>
      <w:r w:rsidRPr="0068448E">
        <w:rPr>
          <w:rFonts w:cs="Times New Roman"/>
        </w:rPr>
        <w:t xml:space="preserve">, May-June 1995, No. 11. Cited in </w:t>
      </w:r>
      <w:r w:rsidRPr="0068448E">
        <w:rPr>
          <w:rFonts w:cs="Times New Roman"/>
          <w:i/>
        </w:rPr>
        <w:t xml:space="preserve">Missing Voices: Views of older persons on elder abuse </w:t>
      </w:r>
      <w:r w:rsidRPr="0068448E">
        <w:rPr>
          <w:rFonts w:cs="Times New Roman"/>
        </w:rPr>
        <w:t>WHO and INPEA, Geneva: World Health Organization, 2002 at 3; see also Action on Elder Abuse</w:t>
      </w:r>
      <w:r w:rsidRPr="0068448E">
        <w:rPr>
          <w:rFonts w:cs="Times New Roman"/>
          <w:i/>
        </w:rPr>
        <w:t xml:space="preserve">, </w:t>
      </w:r>
      <w:r w:rsidRPr="0068448E">
        <w:rPr>
          <w:rFonts w:cs="Times New Roman"/>
        </w:rPr>
        <w:t>online: &lt;</w:t>
      </w:r>
      <w:hyperlink>
        <w:r w:rsidRPr="0068448E">
          <w:rPr>
            <w:rStyle w:val="InternetLink"/>
            <w:rFonts w:cs="Times New Roman"/>
            <w:color w:val="000000"/>
          </w:rPr>
          <w:t>http://www.elderabuse.org.uk/What%20is%20abuse/what_is_abuse%20define.htm</w:t>
        </w:r>
      </w:hyperlink>
      <w:r w:rsidRPr="0068448E">
        <w:rPr>
          <w:rFonts w:cs="Times New Roman"/>
        </w:rPr>
        <w:t>&gt;.</w:t>
      </w:r>
    </w:p>
  </w:footnote>
  <w:footnote w:id="15">
    <w:p w14:paraId="55670487" w14:textId="5E2AEECE" w:rsidR="00094101" w:rsidRPr="0068448E" w:rsidRDefault="00094101" w:rsidP="001A6878">
      <w:pPr>
        <w:pStyle w:val="Endnote"/>
      </w:pPr>
      <w:r w:rsidRPr="004678C3">
        <w:rPr>
          <w:rFonts w:eastAsia="Times New Roman"/>
          <w:vertAlign w:val="superscript"/>
        </w:rPr>
        <w:footnoteRef/>
      </w:r>
      <w:r>
        <w:rPr>
          <w:rFonts w:eastAsia="Times New Roman"/>
        </w:rPr>
        <w:tab/>
      </w:r>
      <w:r w:rsidRPr="0068448E">
        <w:t xml:space="preserve">Government of the Australian Capital Territory. </w:t>
      </w:r>
      <w:r w:rsidRPr="0068448E">
        <w:rPr>
          <w:i/>
        </w:rPr>
        <w:t>Meeting the Challenge of Elder Mistreatment: A Resource Guide for Home and Community Care Service Providers in the ACT</w:t>
      </w:r>
      <w:r w:rsidRPr="0068448E">
        <w:t>, Government of Victoria; ONPEA, “What is Elder Abuse?”, online: &lt;</w:t>
      </w:r>
      <w:hyperlink r:id="rId3">
        <w:r w:rsidRPr="0068448E">
          <w:rPr>
            <w:rStyle w:val="InternetLink"/>
            <w:rFonts w:cs="Times New Roman"/>
            <w:color w:val="000000"/>
          </w:rPr>
          <w:t>http://www.onpea.org/english/elderabuse/index.html</w:t>
        </w:r>
      </w:hyperlink>
      <w:r w:rsidRPr="0068448E">
        <w:t>&gt;. The definitions of the Ontario Seniors’ Secretariat and the Yukon Department of Health and Social Services’ definition incorporate and expand upon this definition.</w:t>
      </w:r>
      <w:r>
        <w:t xml:space="preserve"> </w:t>
      </w:r>
      <w:r w:rsidRPr="0068448E">
        <w:t>See Ontario Seniors’ Secretariat, online: &lt;</w:t>
      </w:r>
      <w:hyperlink r:id="rId4">
        <w:r w:rsidRPr="0068448E">
          <w:rPr>
            <w:rStyle w:val="InternetLink"/>
            <w:rFonts w:cs="Times New Roman"/>
            <w:color w:val="000000"/>
          </w:rPr>
          <w:t>http://www.ontario.ca/en/your_government/009886</w:t>
        </w:r>
      </w:hyperlink>
      <w:r w:rsidRPr="0068448E">
        <w:t>&gt; [OSS]; and Yukon Department of Health and Social Services, Seniors, Seniors and Elder Abuse, “What is Abuse of Older Adults?” online: &lt;</w:t>
      </w:r>
      <w:hyperlink r:id="rId5">
        <w:r w:rsidRPr="0068448E">
          <w:rPr>
            <w:rStyle w:val="InternetLink"/>
            <w:rFonts w:cs="Times New Roman"/>
            <w:color w:val="000000"/>
          </w:rPr>
          <w:t>http://www.hss.gov.yk.ca/programs/social_services/seniors/elder_abuse/</w:t>
        </w:r>
      </w:hyperlink>
      <w:r w:rsidRPr="0068448E">
        <w:t xml:space="preserve">&gt;. </w:t>
      </w:r>
    </w:p>
  </w:footnote>
  <w:footnote w:id="16">
    <w:p w14:paraId="6C2588E1" w14:textId="77777777" w:rsidR="00094101" w:rsidRPr="0068448E" w:rsidRDefault="00094101" w:rsidP="001A6878">
      <w:pPr>
        <w:pStyle w:val="Endnote"/>
      </w:pPr>
      <w:r w:rsidRPr="004678C3">
        <w:rPr>
          <w:vertAlign w:val="superscript"/>
        </w:rPr>
        <w:footnoteRef/>
      </w:r>
      <w:r w:rsidRPr="0068448E">
        <w:tab/>
      </w:r>
      <w:r w:rsidRPr="0068448E">
        <w:tab/>
        <w:t xml:space="preserve">Government of Canada, </w:t>
      </w:r>
      <w:r w:rsidRPr="0068448E">
        <w:rPr>
          <w:i/>
          <w:iCs/>
        </w:rPr>
        <w:t>Defining and Measuring Elder Abuse and Neglect</w:t>
      </w:r>
      <w:r w:rsidRPr="0068448E">
        <w:t xml:space="preserve"> (2012), Human Resources and Skills Development Canada and the National Initiative for the Care of the Elderly, online: &lt;http://www.cnpea.ca/CNPEA_DMEA_Overview%20Dec20_Lynn.pdf&gt; at 16.</w:t>
      </w:r>
    </w:p>
  </w:footnote>
  <w:footnote w:id="17">
    <w:p w14:paraId="770117C5" w14:textId="77777777" w:rsidR="00094101" w:rsidRPr="0068448E" w:rsidRDefault="00094101" w:rsidP="001A6878">
      <w:pPr>
        <w:pStyle w:val="Endnote"/>
      </w:pPr>
      <w:r w:rsidRPr="0068448E">
        <w:rPr>
          <w:rStyle w:val="FootnoteReference"/>
        </w:rPr>
        <w:footnoteRef/>
      </w:r>
      <w:r w:rsidRPr="0068448E">
        <w:rPr>
          <w:rStyle w:val="FootnoteReference"/>
        </w:rPr>
        <w:tab/>
      </w:r>
      <w:r w:rsidRPr="0068448E">
        <w:t xml:space="preserve"> Neighbours, Friends and Families, </w:t>
      </w:r>
      <w:r w:rsidRPr="0068448E">
        <w:rPr>
          <w:i/>
        </w:rPr>
        <w:t>It’s Not Right! Neighbours, Friends and Families for Older Adults</w:t>
      </w:r>
      <w:r w:rsidRPr="0068448E">
        <w:t>, (Ottawa: Government of Canada, 2010) online: &lt;neighboursfriendsandfamilies.ca/about-us/its-not-right.html&gt;</w:t>
      </w:r>
      <w:r w:rsidRPr="0068448E">
        <w:br w:type="page"/>
      </w:r>
      <w:r w:rsidRPr="0068448E">
        <w:tab/>
        <w:t xml:space="preserve"> (emphasis in the original) [Neighbours, Friends and Families]. This definition was recently adopted in an educational tool developed by the Nova Scotia Government: Nova Scotia Department of Seniors, </w:t>
      </w:r>
      <w:r w:rsidRPr="0068448E">
        <w:rPr>
          <w:i/>
        </w:rPr>
        <w:t>Understanding Senior Abuse: A Toolkit for Community Champions</w:t>
      </w:r>
      <w:r w:rsidRPr="0068448E">
        <w:t xml:space="preserve"> (Halifax: Communications Nova Scotia, 2012) at 18.</w:t>
      </w:r>
    </w:p>
    <w:p w14:paraId="7FF9E077" w14:textId="77777777" w:rsidR="00094101" w:rsidRPr="00E95702" w:rsidRDefault="00094101" w:rsidP="005054BC">
      <w:pPr>
        <w:pStyle w:val="FootnoteText"/>
        <w:rPr>
          <w:rFonts w:asciiTheme="minorHAnsi" w:hAnsiTheme="minorHAnsi"/>
        </w:rPr>
      </w:pPr>
    </w:p>
  </w:footnote>
  <w:footnote w:id="18">
    <w:p w14:paraId="302537D5" w14:textId="77777777" w:rsidR="00094101" w:rsidRPr="00B47F61" w:rsidRDefault="00094101" w:rsidP="005054BC">
      <w:pPr>
        <w:pStyle w:val="FootnoteText"/>
        <w:rPr>
          <w:sz w:val="20"/>
          <w:szCs w:val="20"/>
        </w:rPr>
      </w:pPr>
      <w:r>
        <w:rPr>
          <w:rStyle w:val="FootnoteReference"/>
        </w:rPr>
        <w:footnoteRef/>
      </w:r>
      <w:r>
        <w:t xml:space="preserve"> </w:t>
      </w:r>
      <w:r w:rsidRPr="00B47F61">
        <w:rPr>
          <w:i/>
          <w:sz w:val="20"/>
          <w:szCs w:val="20"/>
        </w:rPr>
        <w:t>Adult Guardianship Act</w:t>
      </w:r>
      <w:r w:rsidRPr="00B47F61">
        <w:rPr>
          <w:sz w:val="20"/>
          <w:szCs w:val="20"/>
        </w:rPr>
        <w:t>, RSBC 1996, c 3, s. 46.1 (“AGA”).</w:t>
      </w:r>
    </w:p>
  </w:footnote>
  <w:footnote w:id="19">
    <w:p w14:paraId="1EDBB0EF"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Designated Agencies Regulation, B.C. Reg. 19/2002. </w:t>
      </w:r>
    </w:p>
  </w:footnote>
  <w:footnote w:id="20">
    <w:p w14:paraId="6D1F9065"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AGA,</w:t>
      </w:r>
      <w:r w:rsidRPr="00B47F61">
        <w:rPr>
          <w:sz w:val="20"/>
          <w:szCs w:val="20"/>
        </w:rPr>
        <w:t xml:space="preserve"> </w:t>
      </w:r>
      <w:r w:rsidRPr="00B47F61">
        <w:rPr>
          <w:i/>
          <w:sz w:val="20"/>
          <w:szCs w:val="20"/>
        </w:rPr>
        <w:t>supra</w:t>
      </w:r>
      <w:r w:rsidRPr="00B47F61">
        <w:rPr>
          <w:sz w:val="20"/>
          <w:szCs w:val="20"/>
        </w:rPr>
        <w:t xml:space="preserve"> note</w:t>
      </w:r>
      <w:r>
        <w:rPr>
          <w:sz w:val="20"/>
          <w:szCs w:val="20"/>
        </w:rPr>
        <w:t xml:space="preserve"> </w:t>
      </w:r>
      <w:r>
        <w:rPr>
          <w:sz w:val="20"/>
          <w:szCs w:val="20"/>
        </w:rPr>
        <w:fldChar w:fldCharType="begin"/>
      </w:r>
      <w:r>
        <w:rPr>
          <w:sz w:val="20"/>
          <w:szCs w:val="20"/>
        </w:rPr>
        <w:instrText xml:space="preserve"> NOTEREF _Ref394499731 \h </w:instrText>
      </w:r>
      <w:r>
        <w:rPr>
          <w:sz w:val="20"/>
          <w:szCs w:val="20"/>
        </w:rPr>
      </w:r>
      <w:r>
        <w:rPr>
          <w:sz w:val="20"/>
          <w:szCs w:val="20"/>
        </w:rPr>
        <w:fldChar w:fldCharType="separate"/>
      </w:r>
      <w:r>
        <w:rPr>
          <w:sz w:val="20"/>
          <w:szCs w:val="20"/>
        </w:rPr>
        <w:t>18</w:t>
      </w:r>
      <w:r>
        <w:rPr>
          <w:sz w:val="20"/>
          <w:szCs w:val="20"/>
        </w:rPr>
        <w:fldChar w:fldCharType="end"/>
      </w:r>
      <w:r w:rsidRPr="00B47F61">
        <w:rPr>
          <w:sz w:val="20"/>
          <w:szCs w:val="20"/>
        </w:rPr>
        <w:t>, s. 47(3).</w:t>
      </w:r>
    </w:p>
  </w:footnote>
  <w:footnote w:id="21">
    <w:p w14:paraId="6EF36F25" w14:textId="77777777" w:rsidR="00094101" w:rsidRPr="00B47F61" w:rsidRDefault="00094101">
      <w:pPr>
        <w:pStyle w:val="FootnoteText"/>
        <w:rPr>
          <w:sz w:val="20"/>
          <w:szCs w:val="20"/>
        </w:rPr>
      </w:pPr>
      <w:r w:rsidRPr="00B47F61">
        <w:rPr>
          <w:rStyle w:val="FootnoteReference"/>
        </w:rPr>
        <w:footnoteRef/>
      </w:r>
      <w:r w:rsidRPr="00B47F61">
        <w:rPr>
          <w:i/>
          <w:sz w:val="20"/>
          <w:szCs w:val="20"/>
        </w:rPr>
        <w:t xml:space="preserve"> Ibid</w:t>
      </w:r>
      <w:r>
        <w:rPr>
          <w:i/>
          <w:sz w:val="20"/>
          <w:szCs w:val="20"/>
        </w:rPr>
        <w:t>.</w:t>
      </w:r>
      <w:r w:rsidRPr="00B47F61">
        <w:rPr>
          <w:sz w:val="20"/>
          <w:szCs w:val="20"/>
        </w:rPr>
        <w:t>, s. 48.</w:t>
      </w:r>
    </w:p>
  </w:footnote>
  <w:footnote w:id="22">
    <w:p w14:paraId="0BFBD368"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sidRPr="00B47F61">
        <w:rPr>
          <w:sz w:val="20"/>
          <w:szCs w:val="20"/>
        </w:rPr>
        <w:t>, s</w:t>
      </w:r>
      <w:r>
        <w:rPr>
          <w:sz w:val="20"/>
          <w:szCs w:val="20"/>
        </w:rPr>
        <w:t>.</w:t>
      </w:r>
      <w:r w:rsidRPr="00B47F61">
        <w:rPr>
          <w:sz w:val="20"/>
          <w:szCs w:val="20"/>
        </w:rPr>
        <w:t xml:space="preserve"> 49.</w:t>
      </w:r>
    </w:p>
  </w:footnote>
  <w:footnote w:id="23">
    <w:p w14:paraId="56EA0516"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sidRPr="00B47F61">
        <w:rPr>
          <w:sz w:val="20"/>
          <w:szCs w:val="20"/>
        </w:rPr>
        <w:t>., s. 50.</w:t>
      </w:r>
    </w:p>
  </w:footnote>
  <w:footnote w:id="24">
    <w:p w14:paraId="6AD201B2" w14:textId="0F211813"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sidRPr="00B47F61">
        <w:rPr>
          <w:sz w:val="20"/>
          <w:szCs w:val="20"/>
        </w:rPr>
        <w:t xml:space="preserve"> s. 51.</w:t>
      </w:r>
    </w:p>
  </w:footnote>
  <w:footnote w:id="25">
    <w:p w14:paraId="1597E84D" w14:textId="03A55863"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sidRPr="00B47F61">
        <w:rPr>
          <w:sz w:val="20"/>
          <w:szCs w:val="20"/>
        </w:rPr>
        <w:t xml:space="preserve"> s. 46(4).</w:t>
      </w:r>
    </w:p>
  </w:footnote>
  <w:footnote w:id="26">
    <w:p w14:paraId="7FB79554" w14:textId="22E24AD8"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Pr>
          <w:i/>
          <w:sz w:val="20"/>
          <w:szCs w:val="20"/>
        </w:rPr>
        <w:t>.</w:t>
      </w:r>
      <w:r w:rsidRPr="00B47F61">
        <w:rPr>
          <w:sz w:val="20"/>
          <w:szCs w:val="20"/>
        </w:rPr>
        <w:t xml:space="preserve"> s. 46(2) </w:t>
      </w:r>
      <w:r>
        <w:rPr>
          <w:sz w:val="20"/>
          <w:szCs w:val="20"/>
        </w:rPr>
        <w:t xml:space="preserve">and </w:t>
      </w:r>
      <w:r w:rsidRPr="00B47F61">
        <w:rPr>
          <w:sz w:val="20"/>
          <w:szCs w:val="20"/>
        </w:rPr>
        <w:t xml:space="preserve"> (3).</w:t>
      </w:r>
    </w:p>
  </w:footnote>
  <w:footnote w:id="27">
    <w:p w14:paraId="3C8EEC23"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Public Guardian and Trustee Act</w:t>
      </w:r>
      <w:r w:rsidRPr="00B47F61">
        <w:rPr>
          <w:sz w:val="20"/>
          <w:szCs w:val="20"/>
        </w:rPr>
        <w:t>, RSBC 1996, c 383, s. 17(2).</w:t>
      </w:r>
    </w:p>
  </w:footnote>
  <w:footnote w:id="28">
    <w:p w14:paraId="5205D993" w14:textId="77777777" w:rsidR="00094101" w:rsidRPr="006C3691" w:rsidRDefault="00094101" w:rsidP="00490FBE">
      <w:pPr>
        <w:widowControl w:val="0"/>
        <w:suppressAutoHyphens/>
        <w:rPr>
          <w:color w:val="FF0000"/>
        </w:rPr>
      </w:pPr>
      <w:r>
        <w:rPr>
          <w:rStyle w:val="FootnoteReference"/>
        </w:rPr>
        <w:footnoteRef/>
      </w:r>
      <w:r>
        <w:t xml:space="preserve"> </w:t>
      </w:r>
      <w:r w:rsidRPr="00490FBE">
        <w:rPr>
          <w:rFonts w:eastAsia="SimSun" w:cs="Mangal"/>
          <w:color w:val="00000A"/>
          <w:sz w:val="20"/>
          <w:szCs w:val="20"/>
          <w:lang w:eastAsia="zh-CN" w:bidi="hi-IN"/>
        </w:rPr>
        <w:t>See</w:t>
      </w:r>
      <w:r>
        <w:t xml:space="preserve"> </w:t>
      </w:r>
      <w:r w:rsidRPr="00987618">
        <w:t>P</w:t>
      </w:r>
      <w:r w:rsidRPr="00987618">
        <w:rPr>
          <w:i/>
          <w:sz w:val="20"/>
          <w:szCs w:val="20"/>
        </w:rPr>
        <w:t>atients Property Act</w:t>
      </w:r>
      <w:r w:rsidRPr="00987618">
        <w:rPr>
          <w:sz w:val="20"/>
          <w:szCs w:val="20"/>
        </w:rPr>
        <w:t xml:space="preserve">, RSBC 1996, c 349 and </w:t>
      </w:r>
      <w:r w:rsidRPr="00987618">
        <w:rPr>
          <w:i/>
          <w:sz w:val="20"/>
          <w:szCs w:val="20"/>
        </w:rPr>
        <w:t>Adult Guardianship Act</w:t>
      </w:r>
      <w:r w:rsidRPr="00987618">
        <w:rPr>
          <w:sz w:val="20"/>
          <w:szCs w:val="20"/>
        </w:rPr>
        <w:t xml:space="preserve"> Part 2.1 Statutory Property Guardians (in force December 1, 2014).</w:t>
      </w:r>
    </w:p>
    <w:p w14:paraId="4578B498" w14:textId="77777777" w:rsidR="00094101" w:rsidRDefault="00094101">
      <w:pPr>
        <w:pStyle w:val="FootnoteText"/>
      </w:pPr>
    </w:p>
  </w:footnote>
  <w:footnote w:id="29">
    <w:p w14:paraId="54745659" w14:textId="77777777" w:rsidR="00094101" w:rsidRPr="00B47F61" w:rsidRDefault="00094101" w:rsidP="009F1346">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Community Care and Assisted Living Act</w:t>
      </w:r>
      <w:r w:rsidRPr="00B47F61">
        <w:rPr>
          <w:sz w:val="20"/>
          <w:szCs w:val="20"/>
        </w:rPr>
        <w:t>, SBC 2002, c 75, s. 7 &amp; associated Schedule.</w:t>
      </w:r>
    </w:p>
  </w:footnote>
  <w:footnote w:id="30">
    <w:p w14:paraId="0E218733"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Representation Agreement Act</w:t>
      </w:r>
      <w:r w:rsidRPr="00B47F61">
        <w:rPr>
          <w:sz w:val="20"/>
          <w:szCs w:val="20"/>
        </w:rPr>
        <w:t>, RSBC 1996, c 405</w:t>
      </w:r>
      <w:r>
        <w:rPr>
          <w:sz w:val="20"/>
          <w:szCs w:val="20"/>
        </w:rPr>
        <w:t>, s. 8.</w:t>
      </w:r>
    </w:p>
  </w:footnote>
  <w:footnote w:id="31">
    <w:p w14:paraId="374C7476" w14:textId="135C1703"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Pr>
          <w:sz w:val="20"/>
          <w:szCs w:val="20"/>
        </w:rPr>
        <w:t>.</w:t>
      </w:r>
      <w:r w:rsidRPr="00B47F61">
        <w:rPr>
          <w:sz w:val="20"/>
          <w:szCs w:val="20"/>
        </w:rPr>
        <w:t xml:space="preserve"> s. 10</w:t>
      </w:r>
      <w:r>
        <w:rPr>
          <w:sz w:val="20"/>
          <w:szCs w:val="20"/>
        </w:rPr>
        <w:t>.</w:t>
      </w:r>
    </w:p>
  </w:footnote>
  <w:footnote w:id="32">
    <w:p w14:paraId="0B1CB0E8" w14:textId="098D5C78"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Pr>
          <w:sz w:val="20"/>
          <w:szCs w:val="20"/>
        </w:rPr>
        <w:t xml:space="preserve">. </w:t>
      </w:r>
      <w:r w:rsidRPr="00B47F61">
        <w:rPr>
          <w:sz w:val="20"/>
          <w:szCs w:val="20"/>
        </w:rPr>
        <w:t>s. 12.</w:t>
      </w:r>
    </w:p>
  </w:footnote>
  <w:footnote w:id="33">
    <w:p w14:paraId="66BB662E" w14:textId="3CC7DE7C"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Pr>
          <w:sz w:val="20"/>
          <w:szCs w:val="20"/>
        </w:rPr>
        <w:t>.</w:t>
      </w:r>
      <w:r w:rsidRPr="00B47F61">
        <w:rPr>
          <w:sz w:val="20"/>
          <w:szCs w:val="20"/>
        </w:rPr>
        <w:t xml:space="preserve"> s. 30.</w:t>
      </w:r>
    </w:p>
  </w:footnote>
  <w:footnote w:id="34">
    <w:p w14:paraId="3E4BF1DD"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Power of Attorney Act</w:t>
      </w:r>
      <w:r w:rsidRPr="00B47F61">
        <w:rPr>
          <w:sz w:val="20"/>
          <w:szCs w:val="20"/>
        </w:rPr>
        <w:t>, RSBC 1996, c 370, s. 19(1).</w:t>
      </w:r>
    </w:p>
  </w:footnote>
  <w:footnote w:id="35">
    <w:p w14:paraId="028A8E7F" w14:textId="42CCB374"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Pr>
          <w:sz w:val="20"/>
          <w:szCs w:val="20"/>
        </w:rPr>
        <w:t xml:space="preserve">. </w:t>
      </w:r>
      <w:r w:rsidRPr="00B47F61">
        <w:rPr>
          <w:sz w:val="20"/>
          <w:szCs w:val="20"/>
        </w:rPr>
        <w:t>s. 13</w:t>
      </w:r>
      <w:r>
        <w:rPr>
          <w:sz w:val="20"/>
          <w:szCs w:val="20"/>
        </w:rPr>
        <w:t>;</w:t>
      </w:r>
      <w:r w:rsidRPr="00B47F61">
        <w:rPr>
          <w:sz w:val="20"/>
          <w:szCs w:val="20"/>
        </w:rPr>
        <w:t xml:space="preserve"> </w:t>
      </w:r>
      <w:r>
        <w:rPr>
          <w:sz w:val="20"/>
          <w:szCs w:val="20"/>
        </w:rPr>
        <w:t>n</w:t>
      </w:r>
      <w:r w:rsidRPr="00B47F61">
        <w:rPr>
          <w:sz w:val="20"/>
          <w:szCs w:val="20"/>
        </w:rPr>
        <w:t xml:space="preserve">ote, </w:t>
      </w:r>
      <w:r>
        <w:rPr>
          <w:sz w:val="20"/>
          <w:szCs w:val="20"/>
        </w:rPr>
        <w:t>this applies to</w:t>
      </w:r>
      <w:r w:rsidRPr="00B47F61">
        <w:rPr>
          <w:sz w:val="20"/>
          <w:szCs w:val="20"/>
        </w:rPr>
        <w:t xml:space="preserve"> enduring power</w:t>
      </w:r>
      <w:r>
        <w:rPr>
          <w:sz w:val="20"/>
          <w:szCs w:val="20"/>
        </w:rPr>
        <w:t xml:space="preserve">s </w:t>
      </w:r>
      <w:r w:rsidRPr="00B47F61">
        <w:rPr>
          <w:sz w:val="20"/>
          <w:szCs w:val="20"/>
        </w:rPr>
        <w:t>of attorney.</w:t>
      </w:r>
    </w:p>
  </w:footnote>
  <w:footnote w:id="36">
    <w:p w14:paraId="18893E22" w14:textId="70B9E002"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Pr>
          <w:sz w:val="20"/>
          <w:szCs w:val="20"/>
        </w:rPr>
        <w:t xml:space="preserve"> </w:t>
      </w:r>
      <w:r w:rsidRPr="00B47F61">
        <w:rPr>
          <w:sz w:val="20"/>
          <w:szCs w:val="20"/>
        </w:rPr>
        <w:t xml:space="preserve">s. 19 (3) </w:t>
      </w:r>
      <w:r>
        <w:rPr>
          <w:sz w:val="20"/>
          <w:szCs w:val="20"/>
        </w:rPr>
        <w:t xml:space="preserve">and </w:t>
      </w:r>
      <w:r w:rsidRPr="00B47F61">
        <w:rPr>
          <w:sz w:val="20"/>
          <w:szCs w:val="20"/>
        </w:rPr>
        <w:t xml:space="preserve"> (4).</w:t>
      </w:r>
    </w:p>
  </w:footnote>
  <w:footnote w:id="37">
    <w:p w14:paraId="64216755" w14:textId="25D39448" w:rsidR="00094101" w:rsidRPr="00B47F61" w:rsidRDefault="00094101">
      <w:pPr>
        <w:pStyle w:val="FootnoteText"/>
        <w:rPr>
          <w:sz w:val="20"/>
          <w:szCs w:val="20"/>
        </w:rPr>
      </w:pPr>
      <w:r w:rsidRPr="00B47F61">
        <w:rPr>
          <w:rStyle w:val="FootnoteReference"/>
        </w:rPr>
        <w:footnoteRef/>
      </w:r>
      <w:r w:rsidRPr="00B47F61">
        <w:rPr>
          <w:sz w:val="20"/>
          <w:szCs w:val="20"/>
        </w:rPr>
        <w:t xml:space="preserve"> </w:t>
      </w:r>
      <w:r w:rsidRPr="00B47F61">
        <w:rPr>
          <w:i/>
          <w:sz w:val="20"/>
          <w:szCs w:val="20"/>
        </w:rPr>
        <w:t>Ibid</w:t>
      </w:r>
      <w:r w:rsidRPr="00B47F61">
        <w:rPr>
          <w:sz w:val="20"/>
          <w:szCs w:val="20"/>
        </w:rPr>
        <w:t>. s. 34.</w:t>
      </w:r>
    </w:p>
  </w:footnote>
  <w:footnote w:id="38">
    <w:p w14:paraId="62F67F3E" w14:textId="77777777" w:rsidR="00094101" w:rsidRPr="00B47F61" w:rsidRDefault="00094101">
      <w:pPr>
        <w:pStyle w:val="FootnoteText"/>
        <w:rPr>
          <w:sz w:val="20"/>
          <w:szCs w:val="20"/>
        </w:rPr>
      </w:pPr>
      <w:r w:rsidRPr="00B47F61">
        <w:rPr>
          <w:rStyle w:val="FootnoteReference"/>
        </w:rPr>
        <w:footnoteRef/>
      </w:r>
      <w:r w:rsidRPr="00B47F61">
        <w:rPr>
          <w:sz w:val="20"/>
          <w:szCs w:val="20"/>
        </w:rPr>
        <w:t xml:space="preserve"> BC Regulation #25/2014</w:t>
      </w:r>
    </w:p>
  </w:footnote>
  <w:footnote w:id="39">
    <w:p w14:paraId="257C5B72" w14:textId="6814BFDC" w:rsidR="00094101" w:rsidRPr="006A7C20" w:rsidRDefault="00094101" w:rsidP="00B5387C">
      <w:pPr>
        <w:pStyle w:val="FootnoteText"/>
        <w:rPr>
          <w:color w:val="auto"/>
        </w:rPr>
      </w:pPr>
      <w:r w:rsidRPr="006A7C20">
        <w:rPr>
          <w:rStyle w:val="FootnoteReference"/>
          <w:color w:val="auto"/>
        </w:rPr>
        <w:footnoteRef/>
      </w:r>
      <w:r w:rsidRPr="006A7C20">
        <w:rPr>
          <w:color w:val="auto"/>
        </w:rPr>
        <w:t xml:space="preserve"> </w:t>
      </w:r>
      <w:r w:rsidRPr="006A7C20">
        <w:rPr>
          <w:i/>
          <w:color w:val="auto"/>
          <w:sz w:val="20"/>
          <w:szCs w:val="20"/>
        </w:rPr>
        <w:t>Ibid</w:t>
      </w:r>
      <w:r>
        <w:rPr>
          <w:color w:val="auto"/>
        </w:rPr>
        <w:t>.</w:t>
      </w:r>
      <w:r w:rsidRPr="006A7C20">
        <w:rPr>
          <w:color w:val="auto"/>
        </w:rPr>
        <w:t xml:space="preserve"> </w:t>
      </w:r>
      <w:r w:rsidRPr="006A7C20">
        <w:rPr>
          <w:color w:val="auto"/>
          <w:sz w:val="20"/>
          <w:szCs w:val="20"/>
        </w:rPr>
        <w:t>at s. 32</w:t>
      </w:r>
      <w:r w:rsidRPr="006A7C20">
        <w:rPr>
          <w:i/>
          <w:color w:val="auto"/>
          <w:sz w:val="20"/>
          <w:szCs w:val="20"/>
        </w:rPr>
        <w:t>.</w:t>
      </w:r>
    </w:p>
  </w:footnote>
  <w:footnote w:id="40">
    <w:p w14:paraId="7E027383" w14:textId="77777777" w:rsidR="00094101" w:rsidRDefault="00094101">
      <w:pPr>
        <w:pStyle w:val="Endnote"/>
        <w:rPr>
          <w:rFonts w:cs="Times New Roman"/>
        </w:rPr>
      </w:pPr>
      <w:r w:rsidRPr="00D02356">
        <w:rPr>
          <w:vertAlign w:val="superscript"/>
        </w:rPr>
        <w:footnoteRef/>
      </w:r>
      <w:r w:rsidRPr="00D02356">
        <w:rPr>
          <w:vertAlign w:val="superscript"/>
        </w:rPr>
        <w:tab/>
      </w:r>
      <w:r>
        <w:rPr>
          <w:rFonts w:cs="Times New Roman"/>
        </w:rPr>
        <w:t>Joint Working Committee on Dependent Adults (B.C.)</w:t>
      </w:r>
      <w:r>
        <w:t>, “</w:t>
      </w:r>
      <w:r w:rsidRPr="00127146">
        <w:rPr>
          <w:i/>
        </w:rPr>
        <w:t xml:space="preserve">How Can We Help? </w:t>
      </w:r>
      <w:r w:rsidRPr="00127146">
        <w:rPr>
          <w:rFonts w:cs="Times New Roman"/>
          <w:i/>
        </w:rPr>
        <w:t>A New Look at Self-Determination, Interdependence, Substitute Decision-Making, and Guardianship in B.C</w:t>
      </w:r>
      <w:r>
        <w:rPr>
          <w:rFonts w:cs="Times New Roman"/>
        </w:rPr>
        <w:t>” (May 1992) Victoria: British Columbia Interministry Committee on Issues Affecting Dependent Adults.</w:t>
      </w:r>
    </w:p>
  </w:footnote>
  <w:footnote w:id="41">
    <w:p w14:paraId="3F165D07" w14:textId="6B98874F" w:rsidR="00094101" w:rsidRDefault="00094101">
      <w:pPr>
        <w:pStyle w:val="Endnote"/>
      </w:pPr>
      <w:r w:rsidRPr="00D02356">
        <w:rPr>
          <w:vertAlign w:val="superscript"/>
        </w:rPr>
        <w:footnoteRef/>
      </w:r>
      <w:r w:rsidRPr="00D02356">
        <w:rPr>
          <w:vertAlign w:val="superscript"/>
        </w:rPr>
        <w:tab/>
      </w:r>
      <w:r w:rsidRPr="00127146">
        <w:rPr>
          <w:i/>
        </w:rPr>
        <w:t>Ibid</w:t>
      </w:r>
      <w:r>
        <w:t>. at p. 2.</w:t>
      </w:r>
    </w:p>
  </w:footnote>
  <w:footnote w:id="42">
    <w:p w14:paraId="57FBB9DF" w14:textId="77777777" w:rsidR="00094101" w:rsidRDefault="00094101">
      <w:pPr>
        <w:pStyle w:val="Endnote"/>
      </w:pPr>
      <w:r w:rsidRPr="00D02356">
        <w:rPr>
          <w:vertAlign w:val="superscript"/>
        </w:rPr>
        <w:footnoteRef/>
      </w:r>
      <w:r>
        <w:tab/>
      </w:r>
      <w:r w:rsidRPr="00127146">
        <w:rPr>
          <w:i/>
        </w:rPr>
        <w:t>Ibid</w:t>
      </w:r>
      <w:r>
        <w:t>.</w:t>
      </w:r>
    </w:p>
  </w:footnote>
  <w:footnote w:id="43">
    <w:p w14:paraId="6F16822A" w14:textId="0635EFB6" w:rsidR="00094101" w:rsidRDefault="00094101">
      <w:pPr>
        <w:pStyle w:val="Endnote"/>
      </w:pPr>
      <w:r w:rsidRPr="00D02356">
        <w:rPr>
          <w:vertAlign w:val="superscript"/>
        </w:rPr>
        <w:footnoteRef/>
      </w:r>
      <w:r>
        <w:tab/>
      </w:r>
      <w:r w:rsidRPr="00127146">
        <w:rPr>
          <w:i/>
        </w:rPr>
        <w:t>Ibid</w:t>
      </w:r>
      <w:r>
        <w:t>. at p. 3.</w:t>
      </w:r>
    </w:p>
  </w:footnote>
  <w:footnote w:id="44">
    <w:p w14:paraId="4D8C8383" w14:textId="77777777" w:rsidR="00094101" w:rsidRDefault="00094101" w:rsidP="005054BC">
      <w:pPr>
        <w:pStyle w:val="Endnote"/>
      </w:pPr>
      <w:r w:rsidRPr="00D02356">
        <w:rPr>
          <w:vertAlign w:val="superscript"/>
        </w:rPr>
        <w:footnoteRef/>
      </w:r>
      <w:r>
        <w:tab/>
        <w:t xml:space="preserve">Canadian Centre for Elder Law, “Financial Abuse of Seniors: An Overview of Key Legal Issues and Concepts” at 9, online: Canadian Centre for Elder Law &lt; </w:t>
      </w:r>
      <w:hyperlink r:id="rId6">
        <w:r>
          <w:rPr>
            <w:rStyle w:val="InternetLink"/>
          </w:rPr>
          <w:t>http://www.bcli.org/project/financial-abuse-seniors</w:t>
        </w:r>
      </w:hyperlink>
      <w:r>
        <w:t xml:space="preserve"> &gt;.</w:t>
      </w:r>
    </w:p>
  </w:footnote>
  <w:footnote w:id="45">
    <w:p w14:paraId="229E14FB" w14:textId="77777777" w:rsidR="00094101" w:rsidRDefault="00094101" w:rsidP="005054BC">
      <w:pPr>
        <w:pStyle w:val="Endnote"/>
      </w:pPr>
      <w:r w:rsidRPr="00D02356">
        <w:rPr>
          <w:vertAlign w:val="superscript"/>
        </w:rPr>
        <w:footnoteRef/>
      </w:r>
      <w:r>
        <w:tab/>
      </w:r>
      <w:r w:rsidRPr="00A30E17">
        <w:rPr>
          <w:i/>
        </w:rPr>
        <w:t>Ibid</w:t>
      </w:r>
      <w:r>
        <w:t>.</w:t>
      </w:r>
    </w:p>
  </w:footnote>
  <w:footnote w:id="46">
    <w:p w14:paraId="2597933D" w14:textId="77777777" w:rsidR="00094101" w:rsidRDefault="00094101" w:rsidP="00A6534F">
      <w:pPr>
        <w:pStyle w:val="Endnote"/>
      </w:pPr>
      <w:r w:rsidRPr="00A4344B">
        <w:footnoteRef/>
      </w:r>
      <w:r w:rsidRPr="00A4344B">
        <w:t xml:space="preserve"> </w:t>
      </w:r>
      <w:r>
        <w:tab/>
      </w:r>
      <w:r w:rsidRPr="00A4344B">
        <w:t>Health Care (Consent) and Care Facility (Admission) Act, RSBC 1996, c 181,</w:t>
      </w:r>
      <w:r>
        <w:t xml:space="preserve"> s. 9.</w:t>
      </w:r>
    </w:p>
  </w:footnote>
  <w:footnote w:id="47">
    <w:p w14:paraId="42F84B86" w14:textId="6A010F31" w:rsidR="00094101" w:rsidRPr="007B7CB8" w:rsidRDefault="00094101" w:rsidP="00A6534F">
      <w:pPr>
        <w:pStyle w:val="Endnote"/>
      </w:pPr>
      <w:r w:rsidRPr="00D02356">
        <w:rPr>
          <w:vertAlign w:val="superscript"/>
        </w:rPr>
        <w:footnoteRef/>
      </w:r>
      <w:r w:rsidRPr="00D02356">
        <w:rPr>
          <w:vertAlign w:val="superscript"/>
        </w:rPr>
        <w:t xml:space="preserve"> </w:t>
      </w:r>
      <w:r w:rsidRPr="007B7CB8">
        <w:rPr>
          <w:i/>
        </w:rPr>
        <w:t>Ibid</w:t>
      </w:r>
      <w:r>
        <w:t xml:space="preserve">. s. </w:t>
      </w:r>
      <w:r w:rsidRPr="007B7CB8">
        <w:t>16(1)</w:t>
      </w:r>
      <w:r>
        <w:t>.</w:t>
      </w:r>
    </w:p>
  </w:footnote>
  <w:footnote w:id="48">
    <w:p w14:paraId="4A762EA4" w14:textId="2A3AB91B" w:rsidR="00094101" w:rsidRDefault="00094101" w:rsidP="00A6534F">
      <w:pPr>
        <w:pStyle w:val="Endnote"/>
      </w:pPr>
      <w:r w:rsidRPr="00D02356">
        <w:rPr>
          <w:vertAlign w:val="superscript"/>
        </w:rPr>
        <w:footnoteRef/>
      </w:r>
      <w:r w:rsidRPr="00D02356">
        <w:rPr>
          <w:vertAlign w:val="superscript"/>
        </w:rPr>
        <w:t xml:space="preserve"> </w:t>
      </w:r>
      <w:r w:rsidRPr="007B7CB8">
        <w:rPr>
          <w:i/>
        </w:rPr>
        <w:t>Ibid</w:t>
      </w:r>
      <w:r>
        <w:t>. s.</w:t>
      </w:r>
      <w:r w:rsidRPr="007B7CB8">
        <w:t xml:space="preserve"> 16(2).</w:t>
      </w:r>
    </w:p>
  </w:footnote>
  <w:footnote w:id="49">
    <w:p w14:paraId="32E8370D" w14:textId="7A47F75F" w:rsidR="00094101" w:rsidRDefault="00094101" w:rsidP="00A6534F">
      <w:pPr>
        <w:pStyle w:val="Endnote"/>
      </w:pPr>
      <w:r w:rsidRPr="00D02356">
        <w:rPr>
          <w:vertAlign w:val="superscript"/>
        </w:rPr>
        <w:footnoteRef/>
      </w:r>
      <w:r>
        <w:t xml:space="preserve"> </w:t>
      </w:r>
      <w:r>
        <w:tab/>
      </w:r>
      <w:r w:rsidRPr="00AE7FBB">
        <w:rPr>
          <w:i/>
        </w:rPr>
        <w:t>Ibid</w:t>
      </w:r>
      <w:r>
        <w:t>. s. 16(3).</w:t>
      </w:r>
    </w:p>
  </w:footnote>
  <w:footnote w:id="50">
    <w:p w14:paraId="1194AFAA" w14:textId="77777777" w:rsidR="00094101" w:rsidRPr="00CF4FC2" w:rsidRDefault="00094101" w:rsidP="00A6534F">
      <w:pPr>
        <w:pStyle w:val="Endnote"/>
      </w:pPr>
      <w:r w:rsidRPr="00D02356">
        <w:rPr>
          <w:vertAlign w:val="superscript"/>
        </w:rPr>
        <w:footnoteRef/>
      </w:r>
      <w:r>
        <w:t xml:space="preserve"> </w:t>
      </w:r>
      <w:r>
        <w:tab/>
        <w:t xml:space="preserve">See </w:t>
      </w:r>
      <w:r w:rsidRPr="00CF4FC2">
        <w:t xml:space="preserve">BC Adult Abuse and Neglect Prevention Collaborative, Provincial Strategy Document: Vulnerability and Capability Issues in BC (2009), online: </w:t>
      </w:r>
      <w:r>
        <w:t>.</w:t>
      </w:r>
      <w:hyperlink r:id="rId7" w:history="1">
        <w:r w:rsidRPr="00350DB5">
          <w:rPr>
            <w:rStyle w:val="Hyperlink"/>
            <w:rFonts w:ascii="Cambria" w:hAnsi="Cambria"/>
          </w:rPr>
          <w:t>http://www.bcli.org/project/vanguard</w:t>
        </w:r>
      </w:hyperlink>
      <w:r>
        <w:t xml:space="preserve"> for additional reading on this topic.</w:t>
      </w:r>
    </w:p>
  </w:footnote>
  <w:footnote w:id="51">
    <w:p w14:paraId="45AC99D1" w14:textId="77777777" w:rsidR="00094101" w:rsidRDefault="00094101" w:rsidP="005054BC">
      <w:pPr>
        <w:pStyle w:val="Endnote"/>
      </w:pPr>
      <w:r w:rsidRPr="0048538C">
        <w:rPr>
          <w:rStyle w:val="FootnoteReference"/>
          <w:sz w:val="24"/>
          <w:szCs w:val="24"/>
        </w:rPr>
        <w:footnoteRef/>
      </w:r>
      <w:r>
        <w:tab/>
        <w:t>“Understanding the Lived Experiences of Supported Decision-Making in Canada” at note 1, at 18.</w:t>
      </w:r>
    </w:p>
  </w:footnote>
  <w:footnote w:id="52">
    <w:p w14:paraId="55A68FB9" w14:textId="71E4873E" w:rsidR="00094101" w:rsidRPr="00A6534F" w:rsidRDefault="00094101" w:rsidP="00A6534F">
      <w:pPr>
        <w:pStyle w:val="Endnote"/>
        <w:rPr>
          <w:rFonts w:ascii="Cambria" w:hAnsi="Cambria"/>
          <w:color w:val="0000FF"/>
          <w:u w:val="single"/>
        </w:rPr>
      </w:pPr>
      <w:r w:rsidRPr="00D02356">
        <w:rPr>
          <w:rStyle w:val="FootnoteReference"/>
        </w:rPr>
        <w:footnoteRef/>
      </w:r>
      <w:r w:rsidRPr="00D02356">
        <w:rPr>
          <w:vertAlign w:val="superscript"/>
        </w:rPr>
        <w:t xml:space="preserve"> </w:t>
      </w:r>
      <w:r w:rsidRPr="00A6534F">
        <w:tab/>
      </w:r>
      <w:r w:rsidRPr="00BF0302">
        <w:t>Office of the Public Advocate, Wha</w:t>
      </w:r>
      <w:r>
        <w:t xml:space="preserve">t is Supported Decision-making? Online </w:t>
      </w:r>
      <w:hyperlink r:id="rId8" w:history="1">
        <w:r w:rsidRPr="00350DB5">
          <w:rPr>
            <w:rStyle w:val="Hyperlink"/>
            <w:rFonts w:ascii="Cambria" w:hAnsi="Cambria"/>
          </w:rPr>
          <w:t>http://www.opa.sa.gov.au/resources/supported_decision_making/what_is_supported_decision_making</w:t>
        </w:r>
      </w:hyperlink>
    </w:p>
  </w:footnote>
  <w:footnote w:id="53">
    <w:p w14:paraId="4EA9CC8D" w14:textId="77777777" w:rsidR="00094101" w:rsidRDefault="00094101" w:rsidP="00A6534F">
      <w:pPr>
        <w:pStyle w:val="Endnote"/>
      </w:pPr>
      <w:r w:rsidRPr="00D02356">
        <w:rPr>
          <w:i/>
          <w:iCs/>
          <w:vertAlign w:val="superscript"/>
        </w:rPr>
        <w:footnoteRef/>
      </w:r>
      <w:r>
        <w:rPr>
          <w:i/>
          <w:iCs/>
        </w:rPr>
        <w:tab/>
        <w:t>Representation Agreement Act</w:t>
      </w:r>
      <w:r>
        <w:t>, R.S.B.C. 1996, c. 405, s. 13.</w:t>
      </w:r>
    </w:p>
  </w:footnote>
  <w:footnote w:id="54">
    <w:p w14:paraId="63191629" w14:textId="07457A82" w:rsidR="00094101" w:rsidRDefault="00094101" w:rsidP="00A6534F">
      <w:pPr>
        <w:pStyle w:val="Endnote"/>
      </w:pPr>
      <w:r w:rsidRPr="00D02356">
        <w:rPr>
          <w:vertAlign w:val="superscript"/>
        </w:rPr>
        <w:footnoteRef/>
      </w:r>
      <w:r w:rsidRPr="00D02356">
        <w:rPr>
          <w:vertAlign w:val="superscript"/>
        </w:rPr>
        <w:tab/>
      </w:r>
      <w:r w:rsidRPr="00BF0302">
        <w:rPr>
          <w:i/>
        </w:rPr>
        <w:t>Ibid</w:t>
      </w:r>
      <w:r>
        <w:t>. s. 8(2).</w:t>
      </w:r>
    </w:p>
  </w:footnote>
  <w:footnote w:id="55">
    <w:p w14:paraId="54741409" w14:textId="4A62F2F4" w:rsidR="00094101" w:rsidRPr="00BF0302" w:rsidRDefault="00094101" w:rsidP="00A6534F">
      <w:pPr>
        <w:pStyle w:val="Endnote"/>
      </w:pPr>
      <w:r w:rsidRPr="00D02356">
        <w:rPr>
          <w:rStyle w:val="FootnoteReference"/>
        </w:rPr>
        <w:footnoteRef/>
      </w:r>
      <w:r w:rsidRPr="00A6534F">
        <w:t xml:space="preserve"> </w:t>
      </w:r>
      <w:r w:rsidRPr="00A6534F">
        <w:tab/>
      </w:r>
      <w:r w:rsidRPr="00BF0302">
        <w:rPr>
          <w:i/>
        </w:rPr>
        <w:t>Ibid</w:t>
      </w:r>
      <w:r>
        <w:t xml:space="preserve">. </w:t>
      </w:r>
      <w:r w:rsidRPr="00BF0302">
        <w:t>s. 5(1).</w:t>
      </w:r>
    </w:p>
  </w:footnote>
  <w:footnote w:id="56">
    <w:p w14:paraId="043181C1" w14:textId="56258D77" w:rsidR="00094101" w:rsidRDefault="00094101" w:rsidP="00A6534F">
      <w:pPr>
        <w:pStyle w:val="Endnote"/>
      </w:pPr>
      <w:r w:rsidRPr="00D02356">
        <w:rPr>
          <w:vertAlign w:val="superscript"/>
        </w:rPr>
        <w:footnoteRef/>
      </w:r>
      <w:r>
        <w:tab/>
      </w:r>
      <w:r w:rsidRPr="00BF0302">
        <w:rPr>
          <w:i/>
        </w:rPr>
        <w:t>Ibid</w:t>
      </w:r>
      <w:r>
        <w:t>. s. 16(1).</w:t>
      </w:r>
    </w:p>
  </w:footnote>
  <w:footnote w:id="57">
    <w:p w14:paraId="7A4B6C7A" w14:textId="7A7C7D7C" w:rsidR="00094101" w:rsidRDefault="00094101" w:rsidP="00A6534F">
      <w:pPr>
        <w:pStyle w:val="Endnote"/>
      </w:pPr>
      <w:r w:rsidRPr="00D02356">
        <w:rPr>
          <w:vertAlign w:val="superscript"/>
        </w:rPr>
        <w:footnoteRef/>
      </w:r>
      <w:r>
        <w:tab/>
      </w:r>
      <w:r w:rsidRPr="00BF0302">
        <w:rPr>
          <w:i/>
        </w:rPr>
        <w:t>Ibid</w:t>
      </w:r>
      <w:r>
        <w:t>. s. 7.</w:t>
      </w:r>
    </w:p>
  </w:footnote>
  <w:footnote w:id="58">
    <w:p w14:paraId="3A8D7A55" w14:textId="5FE8A12F" w:rsidR="00094101" w:rsidRDefault="00094101" w:rsidP="00A6534F">
      <w:pPr>
        <w:pStyle w:val="Endnote"/>
      </w:pPr>
      <w:r w:rsidRPr="00D02356">
        <w:rPr>
          <w:vertAlign w:val="superscript"/>
        </w:rPr>
        <w:footnoteRef/>
      </w:r>
      <w:r>
        <w:tab/>
      </w:r>
      <w:r w:rsidRPr="00BF0302">
        <w:rPr>
          <w:i/>
        </w:rPr>
        <w:t>Ibid</w:t>
      </w:r>
      <w:r>
        <w:t>. s. 7(2.1).</w:t>
      </w:r>
    </w:p>
  </w:footnote>
  <w:footnote w:id="59">
    <w:p w14:paraId="609AEC03" w14:textId="688C24CA" w:rsidR="00094101" w:rsidRDefault="00094101" w:rsidP="005054BC">
      <w:pPr>
        <w:pStyle w:val="Endnote"/>
      </w:pPr>
      <w:r w:rsidRPr="00D02356">
        <w:rPr>
          <w:vertAlign w:val="superscript"/>
        </w:rPr>
        <w:footnoteRef/>
      </w:r>
      <w:r>
        <w:tab/>
      </w:r>
      <w:r w:rsidRPr="00BF0302">
        <w:rPr>
          <w:i/>
        </w:rPr>
        <w:t>Ibid.</w:t>
      </w:r>
      <w:r>
        <w:t xml:space="preserve"> s. 20.</w:t>
      </w:r>
    </w:p>
  </w:footnote>
  <w:footnote w:id="60">
    <w:p w14:paraId="325D26D4" w14:textId="4A4059D8" w:rsidR="00094101" w:rsidRDefault="00094101">
      <w:pPr>
        <w:pStyle w:val="Endnote"/>
      </w:pPr>
      <w:r w:rsidRPr="00D02356">
        <w:rPr>
          <w:vertAlign w:val="superscript"/>
        </w:rPr>
        <w:footnoteRef/>
      </w:r>
      <w:r>
        <w:tab/>
      </w:r>
      <w:r w:rsidRPr="00BF0302">
        <w:rPr>
          <w:i/>
        </w:rPr>
        <w:t>Ibid</w:t>
      </w:r>
      <w:r>
        <w:t>. s. 30.</w:t>
      </w:r>
    </w:p>
  </w:footnote>
  <w:footnote w:id="61">
    <w:p w14:paraId="3AA75088" w14:textId="77777777" w:rsidR="00094101" w:rsidRDefault="00094101" w:rsidP="005054BC">
      <w:pPr>
        <w:pStyle w:val="Endnote"/>
      </w:pPr>
      <w:r>
        <w:rPr>
          <w:i/>
          <w:iCs/>
        </w:rPr>
        <w:footnoteRef/>
      </w:r>
      <w:r>
        <w:rPr>
          <w:i/>
          <w:iCs/>
        </w:rPr>
        <w:tab/>
        <w:t>Personal Information and Protection of Electronic Documents Act</w:t>
      </w:r>
      <w:r>
        <w:t>, [PIPEDA] S.C. 2000, c. 5, s. 30(1), s. 2(1)</w:t>
      </w:r>
    </w:p>
  </w:footnote>
  <w:footnote w:id="62">
    <w:p w14:paraId="3FC9501E" w14:textId="77777777" w:rsidR="00094101" w:rsidRDefault="00094101" w:rsidP="005054BC">
      <w:pPr>
        <w:pStyle w:val="Endnote"/>
      </w:pPr>
      <w:r>
        <w:rPr>
          <w:i/>
          <w:iCs/>
        </w:rPr>
        <w:footnoteRef/>
      </w:r>
      <w:r>
        <w:rPr>
          <w:i/>
          <w:iCs/>
        </w:rPr>
        <w:tab/>
        <w:t>PIPEDA</w:t>
      </w:r>
      <w:r>
        <w:t xml:space="preserve">, s. 30(1). </w:t>
      </w:r>
    </w:p>
  </w:footnote>
  <w:footnote w:id="63">
    <w:p w14:paraId="29135927" w14:textId="77777777" w:rsidR="00094101" w:rsidRDefault="00094101" w:rsidP="005054BC">
      <w:pPr>
        <w:pStyle w:val="Endnote"/>
      </w:pPr>
      <w:r>
        <w:rPr>
          <w:i/>
          <w:iCs/>
        </w:rPr>
        <w:footnoteRef/>
      </w:r>
      <w:r>
        <w:rPr>
          <w:i/>
          <w:iCs/>
        </w:rPr>
        <w:tab/>
        <w:t>PIPEDA,</w:t>
      </w:r>
      <w:r>
        <w:t xml:space="preserve"> s. 30(2). </w:t>
      </w:r>
    </w:p>
  </w:footnote>
  <w:footnote w:id="64">
    <w:p w14:paraId="6650073B" w14:textId="7E5C7FFE" w:rsidR="00094101" w:rsidRDefault="00094101" w:rsidP="006A04C0">
      <w:pPr>
        <w:pStyle w:val="Endnote"/>
      </w:pPr>
      <w:r>
        <w:footnoteRef/>
      </w:r>
      <w:r>
        <w:tab/>
      </w:r>
      <w:r w:rsidRPr="00A30E17">
        <w:rPr>
          <w:i/>
        </w:rPr>
        <w:t>Ibid</w:t>
      </w:r>
      <w:r>
        <w:t>. p. 11.</w:t>
      </w:r>
    </w:p>
  </w:footnote>
  <w:footnote w:id="65">
    <w:p w14:paraId="27324903" w14:textId="77777777" w:rsidR="00094101" w:rsidRPr="00124087" w:rsidRDefault="00094101" w:rsidP="00A6534F">
      <w:pPr>
        <w:pStyle w:val="Endnote"/>
      </w:pPr>
      <w:r w:rsidRPr="00124087">
        <w:rPr>
          <w:rStyle w:val="FootnoteReference"/>
          <w:rFonts w:asciiTheme="minorHAnsi" w:hAnsiTheme="minorHAnsi"/>
          <w:b/>
        </w:rPr>
        <w:footnoteRef/>
      </w:r>
      <w:r w:rsidRPr="00124087">
        <w:t xml:space="preserve"> </w:t>
      </w:r>
      <w:r w:rsidRPr="00124087">
        <w:rPr>
          <w:i/>
        </w:rPr>
        <w:t>Adult Protection Act</w:t>
      </w:r>
      <w:r w:rsidRPr="00124087">
        <w:t>, RSNS 1989, c 2</w:t>
      </w:r>
      <w:r>
        <w:t>, s 17.</w:t>
      </w:r>
    </w:p>
  </w:footnote>
  <w:footnote w:id="66">
    <w:p w14:paraId="4F27C51E" w14:textId="77777777" w:rsidR="00094101" w:rsidRPr="00B47F61" w:rsidRDefault="00094101" w:rsidP="006A04C0">
      <w:pPr>
        <w:pStyle w:val="Endnote"/>
      </w:pPr>
      <w:r w:rsidRPr="00B47F61">
        <w:rPr>
          <w:rStyle w:val="FootnoteReference"/>
        </w:rPr>
        <w:footnoteRef/>
      </w:r>
      <w:r w:rsidRPr="00B47F61">
        <w:t xml:space="preserve"> Designated Agencies Regulation, B.C. Reg. 19/2002.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43D3B" w14:textId="40E4F59F" w:rsidR="00094101" w:rsidRDefault="0009410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00C6" w14:textId="3A7F4E20" w:rsidR="00094101" w:rsidRDefault="0009410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42AC2" w14:textId="2AAF9FFE" w:rsidR="00094101" w:rsidRDefault="0009410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05E7F" w14:textId="54EFAD1C" w:rsidR="00094101" w:rsidRDefault="00094101">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D2AFF" w14:textId="2E9994D6" w:rsidR="00094101" w:rsidRDefault="00094101">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5EF20" w14:textId="09D0DD12" w:rsidR="00094101" w:rsidRDefault="000941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252"/>
    <w:multiLevelType w:val="hybridMultilevel"/>
    <w:tmpl w:val="43F218F4"/>
    <w:lvl w:ilvl="0" w:tplc="10090001">
      <w:start w:val="1"/>
      <w:numFmt w:val="bullet"/>
      <w:lvlText w:val=""/>
      <w:lvlJc w:val="left"/>
      <w:pPr>
        <w:ind w:left="900" w:hanging="360"/>
      </w:pPr>
      <w:rPr>
        <w:rFonts w:ascii="Symbol" w:hAnsi="Symbol" w:hint="default"/>
      </w:rPr>
    </w:lvl>
    <w:lvl w:ilvl="1" w:tplc="10090003">
      <w:start w:val="1"/>
      <w:numFmt w:val="bullet"/>
      <w:lvlText w:val="o"/>
      <w:lvlJc w:val="left"/>
      <w:pPr>
        <w:ind w:left="1620" w:hanging="360"/>
      </w:pPr>
      <w:rPr>
        <w:rFonts w:ascii="Courier New" w:hAnsi="Courier New" w:cs="Courier New" w:hint="default"/>
      </w:rPr>
    </w:lvl>
    <w:lvl w:ilvl="2" w:tplc="10090005">
      <w:start w:val="1"/>
      <w:numFmt w:val="bullet"/>
      <w:lvlText w:val=""/>
      <w:lvlJc w:val="left"/>
      <w:pPr>
        <w:ind w:left="2340" w:hanging="360"/>
      </w:pPr>
      <w:rPr>
        <w:rFonts w:ascii="Wingdings" w:hAnsi="Wingdings" w:hint="default"/>
      </w:rPr>
    </w:lvl>
    <w:lvl w:ilvl="3" w:tplc="10090001">
      <w:start w:val="1"/>
      <w:numFmt w:val="bullet"/>
      <w:lvlText w:val=""/>
      <w:lvlJc w:val="left"/>
      <w:pPr>
        <w:ind w:left="3060" w:hanging="360"/>
      </w:pPr>
      <w:rPr>
        <w:rFonts w:ascii="Symbol" w:hAnsi="Symbol" w:hint="default"/>
      </w:rPr>
    </w:lvl>
    <w:lvl w:ilvl="4" w:tplc="10090003">
      <w:start w:val="1"/>
      <w:numFmt w:val="bullet"/>
      <w:lvlText w:val="o"/>
      <w:lvlJc w:val="left"/>
      <w:pPr>
        <w:ind w:left="3780" w:hanging="360"/>
      </w:pPr>
      <w:rPr>
        <w:rFonts w:ascii="Courier New" w:hAnsi="Courier New" w:cs="Courier New" w:hint="default"/>
      </w:rPr>
    </w:lvl>
    <w:lvl w:ilvl="5" w:tplc="10090005">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
    <w:nsid w:val="01804C16"/>
    <w:multiLevelType w:val="multilevel"/>
    <w:tmpl w:val="5BC631F4"/>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nsid w:val="025E7BCD"/>
    <w:multiLevelType w:val="hybridMultilevel"/>
    <w:tmpl w:val="AFA4B4A8"/>
    <w:lvl w:ilvl="0" w:tplc="049E9498">
      <w:start w:val="1"/>
      <w:numFmt w:val="bullet"/>
      <w:pStyle w:val="Chart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37539"/>
    <w:multiLevelType w:val="multilevel"/>
    <w:tmpl w:val="9DB2570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Consolas" w:hint="default"/>
      </w:rPr>
    </w:lvl>
    <w:lvl w:ilvl="2">
      <w:start w:val="1"/>
      <w:numFmt w:val="bullet"/>
      <w:lvlText w:val="▪"/>
      <w:lvlJc w:val="left"/>
      <w:pPr>
        <w:tabs>
          <w:tab w:val="num" w:pos="1080"/>
        </w:tabs>
        <w:ind w:left="1080" w:hanging="360"/>
      </w:pPr>
      <w:rPr>
        <w:rFonts w:ascii="OpenSymbol" w:hAnsi="OpenSymbol" w:cs="Consola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Consolas" w:hint="default"/>
      </w:rPr>
    </w:lvl>
    <w:lvl w:ilvl="5">
      <w:start w:val="1"/>
      <w:numFmt w:val="bullet"/>
      <w:lvlText w:val="▪"/>
      <w:lvlJc w:val="left"/>
      <w:pPr>
        <w:tabs>
          <w:tab w:val="num" w:pos="2160"/>
        </w:tabs>
        <w:ind w:left="2160" w:hanging="360"/>
      </w:pPr>
      <w:rPr>
        <w:rFonts w:ascii="OpenSymbol" w:hAnsi="OpenSymbol" w:cs="Consolas"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Consolas" w:hint="default"/>
      </w:rPr>
    </w:lvl>
    <w:lvl w:ilvl="8">
      <w:start w:val="1"/>
      <w:numFmt w:val="bullet"/>
      <w:lvlText w:val="▪"/>
      <w:lvlJc w:val="left"/>
      <w:pPr>
        <w:tabs>
          <w:tab w:val="num" w:pos="3240"/>
        </w:tabs>
        <w:ind w:left="3240" w:hanging="360"/>
      </w:pPr>
      <w:rPr>
        <w:rFonts w:ascii="OpenSymbol" w:hAnsi="OpenSymbol" w:cs="Consolas" w:hint="default"/>
      </w:rPr>
    </w:lvl>
  </w:abstractNum>
  <w:abstractNum w:abstractNumId="4">
    <w:nsid w:val="0347718C"/>
    <w:multiLevelType w:val="multilevel"/>
    <w:tmpl w:val="A962910E"/>
    <w:styleLink w:val="Lettered"/>
    <w:lvl w:ilvl="0">
      <w:start w:val="1"/>
      <w:numFmt w:val="bullet"/>
      <w:lvlText w:val="•"/>
      <w:lvlJc w:val="left"/>
      <w:pPr>
        <w:tabs>
          <w:tab w:val="num" w:pos="229"/>
        </w:tabs>
        <w:ind w:left="229" w:hanging="229"/>
      </w:pPr>
      <w:rPr>
        <w:position w:val="-2"/>
        <w:sz w:val="28"/>
        <w:szCs w:val="28"/>
        <w:u w:val="single"/>
      </w:rPr>
    </w:lvl>
    <w:lvl w:ilvl="1">
      <w:start w:val="1"/>
      <w:numFmt w:val="bullet"/>
      <w:lvlText w:val="•"/>
      <w:lvlJc w:val="left"/>
      <w:pPr>
        <w:tabs>
          <w:tab w:val="num" w:pos="409"/>
        </w:tabs>
        <w:ind w:left="409" w:hanging="229"/>
      </w:pPr>
      <w:rPr>
        <w:position w:val="-2"/>
        <w:sz w:val="28"/>
        <w:szCs w:val="28"/>
        <w:u w:val="single"/>
      </w:rPr>
    </w:lvl>
    <w:lvl w:ilvl="2">
      <w:start w:val="1"/>
      <w:numFmt w:val="bullet"/>
      <w:lvlText w:val="•"/>
      <w:lvlJc w:val="left"/>
      <w:pPr>
        <w:tabs>
          <w:tab w:val="num" w:pos="589"/>
        </w:tabs>
        <w:ind w:left="589" w:hanging="229"/>
      </w:pPr>
      <w:rPr>
        <w:position w:val="-2"/>
        <w:sz w:val="28"/>
        <w:szCs w:val="28"/>
        <w:u w:val="single"/>
      </w:rPr>
    </w:lvl>
    <w:lvl w:ilvl="3">
      <w:start w:val="1"/>
      <w:numFmt w:val="bullet"/>
      <w:lvlText w:val=""/>
      <w:lvlJc w:val="left"/>
      <w:pPr>
        <w:tabs>
          <w:tab w:val="num" w:pos="769"/>
        </w:tabs>
        <w:ind w:left="769" w:hanging="229"/>
      </w:pPr>
      <w:rPr>
        <w:rFonts w:ascii="Symbol" w:hAnsi="Symbol" w:hint="default"/>
        <w:position w:val="-2"/>
        <w:sz w:val="28"/>
        <w:szCs w:val="28"/>
        <w:u w:val="single"/>
      </w:rPr>
    </w:lvl>
    <w:lvl w:ilvl="4">
      <w:start w:val="1"/>
      <w:numFmt w:val="bullet"/>
      <w:lvlText w:val="•"/>
      <w:lvlJc w:val="left"/>
      <w:pPr>
        <w:tabs>
          <w:tab w:val="num" w:pos="949"/>
        </w:tabs>
        <w:ind w:left="949" w:hanging="229"/>
      </w:pPr>
      <w:rPr>
        <w:position w:val="-2"/>
        <w:sz w:val="28"/>
        <w:szCs w:val="28"/>
        <w:u w:val="single"/>
      </w:rPr>
    </w:lvl>
    <w:lvl w:ilvl="5">
      <w:start w:val="1"/>
      <w:numFmt w:val="bullet"/>
      <w:lvlText w:val="•"/>
      <w:lvlJc w:val="left"/>
      <w:pPr>
        <w:tabs>
          <w:tab w:val="num" w:pos="1129"/>
        </w:tabs>
        <w:ind w:left="1129" w:hanging="229"/>
      </w:pPr>
      <w:rPr>
        <w:position w:val="-2"/>
        <w:sz w:val="28"/>
        <w:szCs w:val="28"/>
        <w:u w:val="single"/>
      </w:rPr>
    </w:lvl>
    <w:lvl w:ilvl="6">
      <w:start w:val="1"/>
      <w:numFmt w:val="bullet"/>
      <w:lvlText w:val="•"/>
      <w:lvlJc w:val="left"/>
      <w:pPr>
        <w:tabs>
          <w:tab w:val="num" w:pos="1309"/>
        </w:tabs>
        <w:ind w:left="1309" w:hanging="229"/>
      </w:pPr>
      <w:rPr>
        <w:position w:val="-2"/>
        <w:sz w:val="28"/>
        <w:szCs w:val="28"/>
        <w:u w:val="single"/>
      </w:rPr>
    </w:lvl>
    <w:lvl w:ilvl="7">
      <w:start w:val="1"/>
      <w:numFmt w:val="bullet"/>
      <w:lvlText w:val="•"/>
      <w:lvlJc w:val="left"/>
      <w:pPr>
        <w:tabs>
          <w:tab w:val="num" w:pos="1489"/>
        </w:tabs>
        <w:ind w:left="1489" w:hanging="229"/>
      </w:pPr>
      <w:rPr>
        <w:position w:val="-2"/>
        <w:sz w:val="28"/>
        <w:szCs w:val="28"/>
        <w:u w:val="single"/>
      </w:rPr>
    </w:lvl>
    <w:lvl w:ilvl="8">
      <w:start w:val="1"/>
      <w:numFmt w:val="bullet"/>
      <w:lvlText w:val="•"/>
      <w:lvlJc w:val="left"/>
      <w:pPr>
        <w:tabs>
          <w:tab w:val="num" w:pos="1669"/>
        </w:tabs>
        <w:ind w:left="1669" w:hanging="229"/>
      </w:pPr>
      <w:rPr>
        <w:position w:val="-2"/>
        <w:sz w:val="28"/>
        <w:szCs w:val="28"/>
        <w:u w:val="single"/>
      </w:rPr>
    </w:lvl>
  </w:abstractNum>
  <w:abstractNum w:abstractNumId="5">
    <w:nsid w:val="04A30365"/>
    <w:multiLevelType w:val="hybridMultilevel"/>
    <w:tmpl w:val="D8302B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5B80B7B"/>
    <w:multiLevelType w:val="hybridMultilevel"/>
    <w:tmpl w:val="FFEA7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E645B2"/>
    <w:multiLevelType w:val="hybridMultilevel"/>
    <w:tmpl w:val="1AB053D4"/>
    <w:lvl w:ilvl="0" w:tplc="10090003">
      <w:start w:val="1"/>
      <w:numFmt w:val="bullet"/>
      <w:lvlText w:val="o"/>
      <w:lvlJc w:val="left"/>
      <w:pPr>
        <w:ind w:left="1440" w:hanging="360"/>
      </w:pPr>
      <w:rPr>
        <w:rFonts w:ascii="Courier New" w:hAnsi="Courier New" w:cs="Arial" w:hint="default"/>
      </w:rPr>
    </w:lvl>
    <w:lvl w:ilvl="1" w:tplc="10090003" w:tentative="1">
      <w:start w:val="1"/>
      <w:numFmt w:val="bullet"/>
      <w:lvlText w:val="o"/>
      <w:lvlJc w:val="left"/>
      <w:pPr>
        <w:ind w:left="2160" w:hanging="360"/>
      </w:pPr>
      <w:rPr>
        <w:rFonts w:ascii="Courier New" w:hAnsi="Courier New"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Arial"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Arial"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07C25773"/>
    <w:multiLevelType w:val="hybridMultilevel"/>
    <w:tmpl w:val="52BA3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81A7228"/>
    <w:multiLevelType w:val="multilevel"/>
    <w:tmpl w:val="4E487CBC"/>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10">
    <w:nsid w:val="08CE74CF"/>
    <w:multiLevelType w:val="hybridMultilevel"/>
    <w:tmpl w:val="0CB61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AD25823"/>
    <w:multiLevelType w:val="multilevel"/>
    <w:tmpl w:val="F1C60396"/>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nsid w:val="0C250B38"/>
    <w:multiLevelType w:val="hybridMultilevel"/>
    <w:tmpl w:val="3940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D7174"/>
    <w:multiLevelType w:val="multilevel"/>
    <w:tmpl w:val="96F23910"/>
    <w:lvl w:ilvl="0">
      <w:start w:val="1"/>
      <w:numFmt w:val="bullet"/>
      <w:lvlText w:val=""/>
      <w:lvlJc w:val="left"/>
      <w:pPr>
        <w:ind w:left="720" w:hanging="360"/>
      </w:pPr>
      <w:rPr>
        <w:rFonts w:ascii="Symbol" w:hAnsi="Symbol" w:cs="Consolas" w:hint="default"/>
      </w:rPr>
    </w:lvl>
    <w:lvl w:ilvl="1">
      <w:start w:val="1"/>
      <w:numFmt w:val="bullet"/>
      <w:lvlText w:val="o"/>
      <w:lvlJc w:val="left"/>
      <w:pPr>
        <w:ind w:left="1440" w:hanging="360"/>
      </w:pPr>
      <w:rPr>
        <w:rFonts w:ascii="Courier New" w:hAnsi="Courier New" w:cs="Consolas" w:hint="default"/>
      </w:rPr>
    </w:lvl>
    <w:lvl w:ilvl="2">
      <w:start w:val="1"/>
      <w:numFmt w:val="bullet"/>
      <w:lvlText w:val=""/>
      <w:lvlJc w:val="left"/>
      <w:pPr>
        <w:ind w:left="2160" w:hanging="360"/>
      </w:pPr>
      <w:rPr>
        <w:rFonts w:ascii="Wingdings" w:hAnsi="Wingdings" w:cs="Consolas" w:hint="default"/>
      </w:rPr>
    </w:lvl>
    <w:lvl w:ilvl="3">
      <w:start w:val="1"/>
      <w:numFmt w:val="bullet"/>
      <w:lvlText w:val=""/>
      <w:lvlJc w:val="left"/>
      <w:pPr>
        <w:ind w:left="2880" w:hanging="360"/>
      </w:pPr>
      <w:rPr>
        <w:rFonts w:ascii="Symbol" w:hAnsi="Symbol" w:cs="Consolas" w:hint="default"/>
      </w:rPr>
    </w:lvl>
    <w:lvl w:ilvl="4">
      <w:start w:val="1"/>
      <w:numFmt w:val="bullet"/>
      <w:lvlText w:val="o"/>
      <w:lvlJc w:val="left"/>
      <w:pPr>
        <w:ind w:left="3600" w:hanging="360"/>
      </w:pPr>
      <w:rPr>
        <w:rFonts w:ascii="Courier New" w:hAnsi="Courier New" w:cs="Consolas" w:hint="default"/>
      </w:rPr>
    </w:lvl>
    <w:lvl w:ilvl="5">
      <w:start w:val="1"/>
      <w:numFmt w:val="bullet"/>
      <w:lvlText w:val=""/>
      <w:lvlJc w:val="left"/>
      <w:pPr>
        <w:ind w:left="4320" w:hanging="360"/>
      </w:pPr>
      <w:rPr>
        <w:rFonts w:ascii="Wingdings" w:hAnsi="Wingdings" w:cs="Consolas" w:hint="default"/>
      </w:rPr>
    </w:lvl>
    <w:lvl w:ilvl="6">
      <w:start w:val="1"/>
      <w:numFmt w:val="bullet"/>
      <w:lvlText w:val=""/>
      <w:lvlJc w:val="left"/>
      <w:pPr>
        <w:ind w:left="5040" w:hanging="360"/>
      </w:pPr>
      <w:rPr>
        <w:rFonts w:ascii="Symbol" w:hAnsi="Symbol" w:cs="Consolas" w:hint="default"/>
      </w:rPr>
    </w:lvl>
    <w:lvl w:ilvl="7">
      <w:start w:val="1"/>
      <w:numFmt w:val="bullet"/>
      <w:lvlText w:val="o"/>
      <w:lvlJc w:val="left"/>
      <w:pPr>
        <w:ind w:left="5760" w:hanging="360"/>
      </w:pPr>
      <w:rPr>
        <w:rFonts w:ascii="Courier New" w:hAnsi="Courier New" w:cs="Consolas" w:hint="default"/>
      </w:rPr>
    </w:lvl>
    <w:lvl w:ilvl="8">
      <w:start w:val="1"/>
      <w:numFmt w:val="bullet"/>
      <w:lvlText w:val=""/>
      <w:lvlJc w:val="left"/>
      <w:pPr>
        <w:ind w:left="6480" w:hanging="360"/>
      </w:pPr>
      <w:rPr>
        <w:rFonts w:ascii="Wingdings" w:hAnsi="Wingdings" w:cs="Consolas" w:hint="default"/>
      </w:rPr>
    </w:lvl>
  </w:abstractNum>
  <w:abstractNum w:abstractNumId="14">
    <w:nsid w:val="0E1D1A63"/>
    <w:multiLevelType w:val="multilevel"/>
    <w:tmpl w:val="E3EC827A"/>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5">
    <w:nsid w:val="0E423B73"/>
    <w:multiLevelType w:val="hybridMultilevel"/>
    <w:tmpl w:val="C5CC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nsid w:val="100D70B8"/>
    <w:multiLevelType w:val="multilevel"/>
    <w:tmpl w:val="14B6060C"/>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7">
    <w:nsid w:val="11911601"/>
    <w:multiLevelType w:val="hybridMultilevel"/>
    <w:tmpl w:val="BCFA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8">
    <w:nsid w:val="12B156B7"/>
    <w:multiLevelType w:val="hybridMultilevel"/>
    <w:tmpl w:val="FF6C5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nsid w:val="14192F9D"/>
    <w:multiLevelType w:val="hybridMultilevel"/>
    <w:tmpl w:val="A84E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A35860"/>
    <w:multiLevelType w:val="hybridMultilevel"/>
    <w:tmpl w:val="33E0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DB4D67"/>
    <w:multiLevelType w:val="hybridMultilevel"/>
    <w:tmpl w:val="7A301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15173653"/>
    <w:multiLevelType w:val="hybridMultilevel"/>
    <w:tmpl w:val="A42E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464A03"/>
    <w:multiLevelType w:val="hybridMultilevel"/>
    <w:tmpl w:val="31C6D4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16C77DFA"/>
    <w:multiLevelType w:val="hybridMultilevel"/>
    <w:tmpl w:val="21E0F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16CE10E8"/>
    <w:multiLevelType w:val="hybridMultilevel"/>
    <w:tmpl w:val="C5C82A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17D61FAE"/>
    <w:multiLevelType w:val="hybridMultilevel"/>
    <w:tmpl w:val="2D4C1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CA2E62"/>
    <w:multiLevelType w:val="multilevel"/>
    <w:tmpl w:val="454E37EA"/>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28">
    <w:nsid w:val="1BEA1A30"/>
    <w:multiLevelType w:val="multilevel"/>
    <w:tmpl w:val="B5980B9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nsid w:val="1C355E31"/>
    <w:multiLevelType w:val="hybridMultilevel"/>
    <w:tmpl w:val="749E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0F7337"/>
    <w:multiLevelType w:val="hybridMultilevel"/>
    <w:tmpl w:val="AD900A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1D6974F8"/>
    <w:multiLevelType w:val="hybridMultilevel"/>
    <w:tmpl w:val="57DC0314"/>
    <w:lvl w:ilvl="0" w:tplc="B5EE104A">
      <w:start w:val="2"/>
      <w:numFmt w:val="bullet"/>
      <w:lvlText w:val="-"/>
      <w:lvlJc w:val="left"/>
      <w:pPr>
        <w:ind w:left="720" w:hanging="360"/>
      </w:pPr>
      <w:rPr>
        <w:rFonts w:ascii="Cambria" w:eastAsia="SimSu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C41A87"/>
    <w:multiLevelType w:val="hybridMultilevel"/>
    <w:tmpl w:val="22381FC2"/>
    <w:lvl w:ilvl="0" w:tplc="940402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2F04BD"/>
    <w:multiLevelType w:val="hybridMultilevel"/>
    <w:tmpl w:val="F45C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DB15EA"/>
    <w:multiLevelType w:val="hybridMultilevel"/>
    <w:tmpl w:val="C754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7341C1"/>
    <w:multiLevelType w:val="hybridMultilevel"/>
    <w:tmpl w:val="2C68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A844ED"/>
    <w:multiLevelType w:val="multilevel"/>
    <w:tmpl w:val="B5980B9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
    <w:nsid w:val="22F5567B"/>
    <w:multiLevelType w:val="multilevel"/>
    <w:tmpl w:val="02969008"/>
    <w:lvl w:ilvl="0">
      <w:start w:val="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3EA0261"/>
    <w:multiLevelType w:val="hybridMultilevel"/>
    <w:tmpl w:val="D0B689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Symbol"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Symbol" w:hint="default"/>
      </w:rPr>
    </w:lvl>
    <w:lvl w:ilvl="8" w:tplc="10090005" w:tentative="1">
      <w:start w:val="1"/>
      <w:numFmt w:val="bullet"/>
      <w:lvlText w:val=""/>
      <w:lvlJc w:val="left"/>
      <w:pPr>
        <w:ind w:left="7200" w:hanging="360"/>
      </w:pPr>
      <w:rPr>
        <w:rFonts w:ascii="Wingdings" w:hAnsi="Wingdings" w:hint="default"/>
      </w:rPr>
    </w:lvl>
  </w:abstractNum>
  <w:abstractNum w:abstractNumId="39">
    <w:nsid w:val="248E1F2F"/>
    <w:multiLevelType w:val="multilevel"/>
    <w:tmpl w:val="2F3EB556"/>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0">
    <w:nsid w:val="24AD29C3"/>
    <w:multiLevelType w:val="hybridMultilevel"/>
    <w:tmpl w:val="98A0AFB2"/>
    <w:lvl w:ilvl="0" w:tplc="63FC2662">
      <w:numFmt w:val="bullet"/>
      <w:lvlText w:val="-"/>
      <w:lvlJc w:val="left"/>
      <w:pPr>
        <w:ind w:left="720" w:hanging="360"/>
      </w:pPr>
      <w:rPr>
        <w:rFonts w:ascii="Verdana" w:eastAsia="Cambria" w:hAnsi="Verdana"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8F1674"/>
    <w:multiLevelType w:val="hybridMultilevel"/>
    <w:tmpl w:val="41B05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2594658F"/>
    <w:multiLevelType w:val="multilevel"/>
    <w:tmpl w:val="BCCC6332"/>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3">
    <w:nsid w:val="25A60DBA"/>
    <w:multiLevelType w:val="hybridMultilevel"/>
    <w:tmpl w:val="A1141C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274669B6"/>
    <w:multiLevelType w:val="multilevel"/>
    <w:tmpl w:val="25208454"/>
    <w:lvl w:ilvl="0">
      <w:start w:val="1"/>
      <w:numFmt w:val="decimal"/>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75761D8"/>
    <w:multiLevelType w:val="hybridMultilevel"/>
    <w:tmpl w:val="60088B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278304EB"/>
    <w:multiLevelType w:val="multilevel"/>
    <w:tmpl w:val="954E47B2"/>
    <w:lvl w:ilvl="0">
      <w:start w:val="1"/>
      <w:numFmt w:val="bullet"/>
      <w:lvlText w:val=""/>
      <w:lvlJc w:val="left"/>
      <w:pPr>
        <w:ind w:left="720" w:hanging="360"/>
      </w:pPr>
      <w:rPr>
        <w:rFonts w:ascii="Symbol" w:hAnsi="Symbol" w:cs="Consola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onsolas" w:hint="default"/>
      </w:rPr>
    </w:lvl>
    <w:lvl w:ilvl="3">
      <w:start w:val="1"/>
      <w:numFmt w:val="bullet"/>
      <w:lvlText w:val=""/>
      <w:lvlJc w:val="left"/>
      <w:pPr>
        <w:ind w:left="2880" w:hanging="360"/>
      </w:pPr>
      <w:rPr>
        <w:rFonts w:ascii="Symbol" w:hAnsi="Symbol" w:cs="Consolas"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onsolas" w:hint="default"/>
      </w:rPr>
    </w:lvl>
    <w:lvl w:ilvl="6">
      <w:start w:val="1"/>
      <w:numFmt w:val="bullet"/>
      <w:lvlText w:val=""/>
      <w:lvlJc w:val="left"/>
      <w:pPr>
        <w:ind w:left="5040" w:hanging="360"/>
      </w:pPr>
      <w:rPr>
        <w:rFonts w:ascii="Symbol" w:hAnsi="Symbol" w:cs="Consolas"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onsolas" w:hint="default"/>
      </w:rPr>
    </w:lvl>
  </w:abstractNum>
  <w:abstractNum w:abstractNumId="47">
    <w:nsid w:val="27A406BF"/>
    <w:multiLevelType w:val="multilevel"/>
    <w:tmpl w:val="0EAAF40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28477431"/>
    <w:multiLevelType w:val="multilevel"/>
    <w:tmpl w:val="A2FE7830"/>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49">
    <w:nsid w:val="291E126E"/>
    <w:multiLevelType w:val="multilevel"/>
    <w:tmpl w:val="9752C6B2"/>
    <w:lvl w:ilvl="0">
      <w:start w:val="1"/>
      <w:numFmt w:val="bullet"/>
      <w:lvlText w:val=""/>
      <w:lvlJc w:val="left"/>
      <w:pPr>
        <w:ind w:left="1080" w:hanging="360"/>
      </w:pPr>
      <w:rPr>
        <w:rFonts w:ascii="Symbol" w:hAnsi="Symbol" w:cs="Consolas" w:hint="default"/>
      </w:rPr>
    </w:lvl>
    <w:lvl w:ilvl="1">
      <w:start w:val="1"/>
      <w:numFmt w:val="bullet"/>
      <w:lvlText w:val="o"/>
      <w:lvlJc w:val="left"/>
      <w:pPr>
        <w:ind w:left="1800" w:hanging="360"/>
      </w:pPr>
      <w:rPr>
        <w:rFonts w:ascii="Courier New" w:hAnsi="Courier New" w:cs="Arial" w:hint="default"/>
      </w:rPr>
    </w:lvl>
    <w:lvl w:ilvl="2">
      <w:start w:val="1"/>
      <w:numFmt w:val="bullet"/>
      <w:lvlText w:val=""/>
      <w:lvlJc w:val="left"/>
      <w:pPr>
        <w:ind w:left="2520" w:hanging="360"/>
      </w:pPr>
      <w:rPr>
        <w:rFonts w:ascii="Wingdings" w:hAnsi="Wingdings" w:cs="Consolas" w:hint="default"/>
      </w:rPr>
    </w:lvl>
    <w:lvl w:ilvl="3">
      <w:start w:val="1"/>
      <w:numFmt w:val="bullet"/>
      <w:lvlText w:val=""/>
      <w:lvlJc w:val="left"/>
      <w:pPr>
        <w:ind w:left="3240" w:hanging="360"/>
      </w:pPr>
      <w:rPr>
        <w:rFonts w:ascii="Symbol" w:hAnsi="Symbol" w:cs="Consolas" w:hint="default"/>
      </w:rPr>
    </w:lvl>
    <w:lvl w:ilvl="4">
      <w:start w:val="1"/>
      <w:numFmt w:val="bullet"/>
      <w:lvlText w:val="o"/>
      <w:lvlJc w:val="left"/>
      <w:pPr>
        <w:ind w:left="3960" w:hanging="360"/>
      </w:pPr>
      <w:rPr>
        <w:rFonts w:ascii="Courier New" w:hAnsi="Courier New" w:cs="Arial" w:hint="default"/>
      </w:rPr>
    </w:lvl>
    <w:lvl w:ilvl="5">
      <w:start w:val="1"/>
      <w:numFmt w:val="bullet"/>
      <w:lvlText w:val=""/>
      <w:lvlJc w:val="left"/>
      <w:pPr>
        <w:ind w:left="4680" w:hanging="360"/>
      </w:pPr>
      <w:rPr>
        <w:rFonts w:ascii="Wingdings" w:hAnsi="Wingdings" w:cs="Consolas" w:hint="default"/>
      </w:rPr>
    </w:lvl>
    <w:lvl w:ilvl="6">
      <w:start w:val="1"/>
      <w:numFmt w:val="bullet"/>
      <w:lvlText w:val=""/>
      <w:lvlJc w:val="left"/>
      <w:pPr>
        <w:ind w:left="5400" w:hanging="360"/>
      </w:pPr>
      <w:rPr>
        <w:rFonts w:ascii="Symbol" w:hAnsi="Symbol" w:cs="Consolas" w:hint="default"/>
      </w:rPr>
    </w:lvl>
    <w:lvl w:ilvl="7">
      <w:start w:val="1"/>
      <w:numFmt w:val="bullet"/>
      <w:lvlText w:val="o"/>
      <w:lvlJc w:val="left"/>
      <w:pPr>
        <w:ind w:left="6120" w:hanging="360"/>
      </w:pPr>
      <w:rPr>
        <w:rFonts w:ascii="Courier New" w:hAnsi="Courier New" w:cs="Arial" w:hint="default"/>
      </w:rPr>
    </w:lvl>
    <w:lvl w:ilvl="8">
      <w:start w:val="1"/>
      <w:numFmt w:val="bullet"/>
      <w:lvlText w:val=""/>
      <w:lvlJc w:val="left"/>
      <w:pPr>
        <w:ind w:left="6840" w:hanging="360"/>
      </w:pPr>
      <w:rPr>
        <w:rFonts w:ascii="Wingdings" w:hAnsi="Wingdings" w:cs="Consolas" w:hint="default"/>
      </w:rPr>
    </w:lvl>
  </w:abstractNum>
  <w:abstractNum w:abstractNumId="50">
    <w:nsid w:val="29280F34"/>
    <w:multiLevelType w:val="hybridMultilevel"/>
    <w:tmpl w:val="C41C16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0C1844"/>
    <w:multiLevelType w:val="hybridMultilevel"/>
    <w:tmpl w:val="4498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BAE5E84"/>
    <w:multiLevelType w:val="multilevel"/>
    <w:tmpl w:val="88C6946E"/>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53">
    <w:nsid w:val="2D38681E"/>
    <w:multiLevelType w:val="hybridMultilevel"/>
    <w:tmpl w:val="24B6C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E221770"/>
    <w:multiLevelType w:val="hybridMultilevel"/>
    <w:tmpl w:val="A244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w:hAnsi="Courier" w:hint="default"/>
      </w:rPr>
    </w:lvl>
    <w:lvl w:ilvl="2" w:tplc="04090005" w:tentative="1">
      <w:start w:val="1"/>
      <w:numFmt w:val="bullet"/>
      <w:lvlText w:val=""/>
      <w:lvlJc w:val="left"/>
      <w:pPr>
        <w:ind w:left="1440" w:hanging="360"/>
      </w:pPr>
      <w:rPr>
        <w:rFonts w:ascii="Symbol" w:hAnsi="Symbol"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w:hAnsi="Courier" w:hint="default"/>
      </w:rPr>
    </w:lvl>
    <w:lvl w:ilvl="5" w:tplc="04090005" w:tentative="1">
      <w:start w:val="1"/>
      <w:numFmt w:val="bullet"/>
      <w:lvlText w:val=""/>
      <w:lvlJc w:val="left"/>
      <w:pPr>
        <w:ind w:left="3600" w:hanging="360"/>
      </w:pPr>
      <w:rPr>
        <w:rFonts w:ascii="Symbol" w:hAnsi="Symbol"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w:hAnsi="Courier" w:hint="default"/>
      </w:rPr>
    </w:lvl>
    <w:lvl w:ilvl="8" w:tplc="04090005" w:tentative="1">
      <w:start w:val="1"/>
      <w:numFmt w:val="bullet"/>
      <w:lvlText w:val=""/>
      <w:lvlJc w:val="left"/>
      <w:pPr>
        <w:ind w:left="5760" w:hanging="360"/>
      </w:pPr>
      <w:rPr>
        <w:rFonts w:ascii="Symbol" w:hAnsi="Symbol" w:hint="default"/>
      </w:rPr>
    </w:lvl>
  </w:abstractNum>
  <w:abstractNum w:abstractNumId="55">
    <w:nsid w:val="2E721642"/>
    <w:multiLevelType w:val="multilevel"/>
    <w:tmpl w:val="33A46E92"/>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56">
    <w:nsid w:val="2EA81124"/>
    <w:multiLevelType w:val="multilevel"/>
    <w:tmpl w:val="70E0D548"/>
    <w:lvl w:ilvl="0">
      <w:start w:val="1"/>
      <w:numFmt w:val="lowerLetter"/>
      <w:lvlText w:val="(%1)"/>
      <w:lvlJc w:val="left"/>
      <w:pPr>
        <w:tabs>
          <w:tab w:val="num" w:pos="720"/>
        </w:tabs>
        <w:ind w:left="720" w:hanging="360"/>
      </w:pPr>
    </w:lvl>
    <w:lvl w:ilvl="1">
      <w:start w:val="1"/>
      <w:numFmt w:val="lowerRoman"/>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2F2C54F0"/>
    <w:multiLevelType w:val="hybridMultilevel"/>
    <w:tmpl w:val="AB78AD7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1984A06"/>
    <w:multiLevelType w:val="hybridMultilevel"/>
    <w:tmpl w:val="36F6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9">
    <w:nsid w:val="319A1FFD"/>
    <w:multiLevelType w:val="multilevel"/>
    <w:tmpl w:val="B7AA7954"/>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60">
    <w:nsid w:val="31D56303"/>
    <w:multiLevelType w:val="multilevel"/>
    <w:tmpl w:val="7302AA9C"/>
    <w:lvl w:ilvl="0">
      <w:start w:val="3"/>
      <w:numFmt w:val="decimal"/>
      <w:lvlText w:val="%1"/>
      <w:lvlJc w:val="left"/>
      <w:pPr>
        <w:ind w:left="460" w:hanging="460"/>
      </w:pPr>
      <w:rPr>
        <w:rFonts w:hint="default"/>
      </w:rPr>
    </w:lvl>
    <w:lvl w:ilvl="1">
      <w:start w:val="5"/>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33DE0178"/>
    <w:multiLevelType w:val="hybridMultilevel"/>
    <w:tmpl w:val="954A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2">
    <w:nsid w:val="346A724E"/>
    <w:multiLevelType w:val="hybridMultilevel"/>
    <w:tmpl w:val="F3301DF2"/>
    <w:lvl w:ilvl="0" w:tplc="F3F247A8">
      <w:start w:val="1"/>
      <w:numFmt w:val="lowerLetter"/>
      <w:lvlText w:val="(%1)"/>
      <w:lvlJc w:val="left"/>
      <w:pPr>
        <w:ind w:left="2880" w:hanging="360"/>
      </w:pPr>
      <w:rPr>
        <w:rFonts w:hint="default"/>
      </w:r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63">
    <w:nsid w:val="34EC7159"/>
    <w:multiLevelType w:val="hybridMultilevel"/>
    <w:tmpl w:val="522602AC"/>
    <w:lvl w:ilvl="0" w:tplc="04090001">
      <w:start w:val="1"/>
      <w:numFmt w:val="bullet"/>
      <w:lvlText w:val=""/>
      <w:lvlJc w:val="left"/>
      <w:pPr>
        <w:ind w:left="360" w:hanging="360"/>
      </w:pPr>
      <w:rPr>
        <w:rFonts w:ascii="Symbol" w:hAnsi="Symbol" w:hint="default"/>
      </w:rPr>
    </w:lvl>
    <w:lvl w:ilvl="1" w:tplc="2D78B30E" w:tentative="1">
      <w:start w:val="1"/>
      <w:numFmt w:val="bullet"/>
      <w:lvlText w:val="o"/>
      <w:lvlJc w:val="left"/>
      <w:pPr>
        <w:ind w:left="1440" w:hanging="360"/>
      </w:pPr>
      <w:rPr>
        <w:rFonts w:ascii="Courier New" w:hAnsi="Courier New" w:hint="default"/>
      </w:rPr>
    </w:lvl>
    <w:lvl w:ilvl="2" w:tplc="B4B4062C" w:tentative="1">
      <w:start w:val="1"/>
      <w:numFmt w:val="bullet"/>
      <w:lvlText w:val=""/>
      <w:lvlJc w:val="left"/>
      <w:pPr>
        <w:ind w:left="2160" w:hanging="360"/>
      </w:pPr>
      <w:rPr>
        <w:rFonts w:ascii="Wingdings" w:hAnsi="Wingdings" w:hint="default"/>
      </w:rPr>
    </w:lvl>
    <w:lvl w:ilvl="3" w:tplc="0134A026" w:tentative="1">
      <w:start w:val="1"/>
      <w:numFmt w:val="bullet"/>
      <w:lvlText w:val=""/>
      <w:lvlJc w:val="left"/>
      <w:pPr>
        <w:ind w:left="2880" w:hanging="360"/>
      </w:pPr>
      <w:rPr>
        <w:rFonts w:ascii="Symbol" w:hAnsi="Symbol" w:hint="default"/>
      </w:rPr>
    </w:lvl>
    <w:lvl w:ilvl="4" w:tplc="78E0CD68" w:tentative="1">
      <w:start w:val="1"/>
      <w:numFmt w:val="bullet"/>
      <w:lvlText w:val="o"/>
      <w:lvlJc w:val="left"/>
      <w:pPr>
        <w:ind w:left="3600" w:hanging="360"/>
      </w:pPr>
      <w:rPr>
        <w:rFonts w:ascii="Courier New" w:hAnsi="Courier New" w:hint="default"/>
      </w:rPr>
    </w:lvl>
    <w:lvl w:ilvl="5" w:tplc="A68CB390" w:tentative="1">
      <w:start w:val="1"/>
      <w:numFmt w:val="bullet"/>
      <w:lvlText w:val=""/>
      <w:lvlJc w:val="left"/>
      <w:pPr>
        <w:ind w:left="4320" w:hanging="360"/>
      </w:pPr>
      <w:rPr>
        <w:rFonts w:ascii="Wingdings" w:hAnsi="Wingdings" w:hint="default"/>
      </w:rPr>
    </w:lvl>
    <w:lvl w:ilvl="6" w:tplc="28A4A03E" w:tentative="1">
      <w:start w:val="1"/>
      <w:numFmt w:val="bullet"/>
      <w:lvlText w:val=""/>
      <w:lvlJc w:val="left"/>
      <w:pPr>
        <w:ind w:left="5040" w:hanging="360"/>
      </w:pPr>
      <w:rPr>
        <w:rFonts w:ascii="Symbol" w:hAnsi="Symbol" w:hint="default"/>
      </w:rPr>
    </w:lvl>
    <w:lvl w:ilvl="7" w:tplc="FF32ADAE" w:tentative="1">
      <w:start w:val="1"/>
      <w:numFmt w:val="bullet"/>
      <w:lvlText w:val="o"/>
      <w:lvlJc w:val="left"/>
      <w:pPr>
        <w:ind w:left="5760" w:hanging="360"/>
      </w:pPr>
      <w:rPr>
        <w:rFonts w:ascii="Courier New" w:hAnsi="Courier New" w:hint="default"/>
      </w:rPr>
    </w:lvl>
    <w:lvl w:ilvl="8" w:tplc="8B746502" w:tentative="1">
      <w:start w:val="1"/>
      <w:numFmt w:val="bullet"/>
      <w:lvlText w:val=""/>
      <w:lvlJc w:val="left"/>
      <w:pPr>
        <w:ind w:left="6480" w:hanging="360"/>
      </w:pPr>
      <w:rPr>
        <w:rFonts w:ascii="Wingdings" w:hAnsi="Wingdings" w:hint="default"/>
      </w:rPr>
    </w:lvl>
  </w:abstractNum>
  <w:abstractNum w:abstractNumId="64">
    <w:nsid w:val="36D70D59"/>
    <w:multiLevelType w:val="multilevel"/>
    <w:tmpl w:val="6214F05C"/>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65">
    <w:nsid w:val="383760C3"/>
    <w:multiLevelType w:val="multilevel"/>
    <w:tmpl w:val="EE04CE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3861300C"/>
    <w:multiLevelType w:val="multilevel"/>
    <w:tmpl w:val="601ED2EC"/>
    <w:lvl w:ilvl="0">
      <w:start w:val="1"/>
      <w:numFmt w:val="decimal"/>
      <w:lvlText w:val="%1."/>
      <w:lvlJc w:val="left"/>
      <w:pPr>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3BA2775C"/>
    <w:multiLevelType w:val="hybridMultilevel"/>
    <w:tmpl w:val="9B4A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D3F572C"/>
    <w:multiLevelType w:val="multilevel"/>
    <w:tmpl w:val="0D3042B2"/>
    <w:lvl w:ilvl="0">
      <w:start w:val="1"/>
      <w:numFmt w:val="bullet"/>
      <w:lvlText w:val=""/>
      <w:lvlJc w:val="left"/>
      <w:pPr>
        <w:ind w:left="720" w:hanging="360"/>
      </w:pPr>
      <w:rPr>
        <w:rFonts w:ascii="Symbol" w:hAnsi="Symbol" w:cs="Consolas" w:hint="default"/>
      </w:rPr>
    </w:lvl>
    <w:lvl w:ilvl="1">
      <w:start w:val="1"/>
      <w:numFmt w:val="bullet"/>
      <w:lvlText w:val="o"/>
      <w:lvlJc w:val="left"/>
      <w:pPr>
        <w:ind w:left="1440" w:hanging="360"/>
      </w:pPr>
      <w:rPr>
        <w:rFonts w:ascii="Courier New" w:hAnsi="Courier New" w:cs="Consolas" w:hint="default"/>
      </w:rPr>
    </w:lvl>
    <w:lvl w:ilvl="2">
      <w:start w:val="1"/>
      <w:numFmt w:val="bullet"/>
      <w:lvlText w:val=""/>
      <w:lvlJc w:val="left"/>
      <w:pPr>
        <w:ind w:left="2160" w:hanging="360"/>
      </w:pPr>
      <w:rPr>
        <w:rFonts w:ascii="Wingdings" w:hAnsi="Wingdings" w:cs="Consolas" w:hint="default"/>
      </w:rPr>
    </w:lvl>
    <w:lvl w:ilvl="3">
      <w:start w:val="1"/>
      <w:numFmt w:val="bullet"/>
      <w:lvlText w:val=""/>
      <w:lvlJc w:val="left"/>
      <w:pPr>
        <w:ind w:left="2880" w:hanging="360"/>
      </w:pPr>
      <w:rPr>
        <w:rFonts w:ascii="Symbol" w:hAnsi="Symbol" w:cs="Consolas" w:hint="default"/>
      </w:rPr>
    </w:lvl>
    <w:lvl w:ilvl="4">
      <w:start w:val="1"/>
      <w:numFmt w:val="bullet"/>
      <w:lvlText w:val="o"/>
      <w:lvlJc w:val="left"/>
      <w:pPr>
        <w:ind w:left="3600" w:hanging="360"/>
      </w:pPr>
      <w:rPr>
        <w:rFonts w:ascii="Courier New" w:hAnsi="Courier New" w:cs="Consolas" w:hint="default"/>
      </w:rPr>
    </w:lvl>
    <w:lvl w:ilvl="5">
      <w:start w:val="1"/>
      <w:numFmt w:val="bullet"/>
      <w:lvlText w:val=""/>
      <w:lvlJc w:val="left"/>
      <w:pPr>
        <w:ind w:left="4320" w:hanging="360"/>
      </w:pPr>
      <w:rPr>
        <w:rFonts w:ascii="Wingdings" w:hAnsi="Wingdings" w:cs="Consolas" w:hint="default"/>
      </w:rPr>
    </w:lvl>
    <w:lvl w:ilvl="6">
      <w:start w:val="1"/>
      <w:numFmt w:val="bullet"/>
      <w:lvlText w:val=""/>
      <w:lvlJc w:val="left"/>
      <w:pPr>
        <w:ind w:left="5040" w:hanging="360"/>
      </w:pPr>
      <w:rPr>
        <w:rFonts w:ascii="Symbol" w:hAnsi="Symbol" w:cs="Consolas" w:hint="default"/>
      </w:rPr>
    </w:lvl>
    <w:lvl w:ilvl="7">
      <w:start w:val="1"/>
      <w:numFmt w:val="bullet"/>
      <w:lvlText w:val="o"/>
      <w:lvlJc w:val="left"/>
      <w:pPr>
        <w:ind w:left="5760" w:hanging="360"/>
      </w:pPr>
      <w:rPr>
        <w:rFonts w:ascii="Courier New" w:hAnsi="Courier New" w:cs="Consolas" w:hint="default"/>
      </w:rPr>
    </w:lvl>
    <w:lvl w:ilvl="8">
      <w:start w:val="1"/>
      <w:numFmt w:val="bullet"/>
      <w:lvlText w:val=""/>
      <w:lvlJc w:val="left"/>
      <w:pPr>
        <w:ind w:left="6480" w:hanging="360"/>
      </w:pPr>
      <w:rPr>
        <w:rFonts w:ascii="Wingdings" w:hAnsi="Wingdings" w:cs="Consolas" w:hint="default"/>
      </w:rPr>
    </w:lvl>
  </w:abstractNum>
  <w:abstractNum w:abstractNumId="69">
    <w:nsid w:val="3D6C2AF9"/>
    <w:multiLevelType w:val="multilevel"/>
    <w:tmpl w:val="7B02A34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3DB61F9C"/>
    <w:multiLevelType w:val="hybridMultilevel"/>
    <w:tmpl w:val="A080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F5B565B"/>
    <w:multiLevelType w:val="multilevel"/>
    <w:tmpl w:val="5FA828C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404564FB"/>
    <w:multiLevelType w:val="hybridMultilevel"/>
    <w:tmpl w:val="6FEC26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20D1FE3"/>
    <w:multiLevelType w:val="hybridMultilevel"/>
    <w:tmpl w:val="137607C4"/>
    <w:lvl w:ilvl="0" w:tplc="04090003">
      <w:start w:val="1"/>
      <w:numFmt w:val="bullet"/>
      <w:lvlText w:val="o"/>
      <w:lvlJc w:val="left"/>
      <w:pPr>
        <w:ind w:left="1440" w:hanging="360"/>
      </w:pPr>
      <w:rPr>
        <w:rFonts w:ascii="Courier" w:hAnsi="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2240EA0"/>
    <w:multiLevelType w:val="hybridMultilevel"/>
    <w:tmpl w:val="63622B20"/>
    <w:lvl w:ilvl="0" w:tplc="B5EE104A">
      <w:start w:val="2"/>
      <w:numFmt w:val="bullet"/>
      <w:lvlText w:val="-"/>
      <w:lvlJc w:val="left"/>
      <w:pPr>
        <w:ind w:left="720" w:hanging="360"/>
      </w:pPr>
      <w:rPr>
        <w:rFonts w:ascii="Cambria" w:eastAsia="SimSu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622B8A"/>
    <w:multiLevelType w:val="multilevel"/>
    <w:tmpl w:val="E2F08CCE"/>
    <w:lvl w:ilvl="0">
      <w:start w:val="4"/>
      <w:numFmt w:val="decimal"/>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4664E3A"/>
    <w:multiLevelType w:val="hybridMultilevel"/>
    <w:tmpl w:val="B434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947C1E"/>
    <w:multiLevelType w:val="multilevel"/>
    <w:tmpl w:val="CDF00416"/>
    <w:styleLink w:val="Dash"/>
    <w:lvl w:ilvl="0">
      <w:start w:val="1"/>
      <w:numFmt w:val="bullet"/>
      <w:lvlText w:val="•"/>
      <w:lvlJc w:val="left"/>
      <w:pPr>
        <w:tabs>
          <w:tab w:val="num" w:pos="229"/>
        </w:tabs>
        <w:ind w:left="229" w:hanging="229"/>
      </w:pPr>
      <w:rPr>
        <w:position w:val="-2"/>
        <w:sz w:val="28"/>
        <w:szCs w:val="28"/>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78">
    <w:nsid w:val="4641666C"/>
    <w:multiLevelType w:val="hybridMultilevel"/>
    <w:tmpl w:val="3342F40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465D2BB3"/>
    <w:multiLevelType w:val="hybridMultilevel"/>
    <w:tmpl w:val="784C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6D6E31"/>
    <w:multiLevelType w:val="multilevel"/>
    <w:tmpl w:val="57C23592"/>
    <w:styleLink w:val="Bullet"/>
    <w:lvl w:ilvl="0">
      <w:start w:val="1"/>
      <w:numFmt w:val="bullet"/>
      <w:lvlText w:val="•"/>
      <w:lvlJc w:val="left"/>
      <w:pPr>
        <w:tabs>
          <w:tab w:val="num" w:pos="229"/>
        </w:tabs>
        <w:ind w:left="229" w:hanging="229"/>
      </w:pPr>
      <w:rPr>
        <w:position w:val="-2"/>
        <w:sz w:val="28"/>
        <w:szCs w:val="28"/>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81">
    <w:nsid w:val="47874FF8"/>
    <w:multiLevelType w:val="hybridMultilevel"/>
    <w:tmpl w:val="2AAA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79C6122"/>
    <w:multiLevelType w:val="multilevel"/>
    <w:tmpl w:val="43CEA9CC"/>
    <w:lvl w:ilvl="0">
      <w:start w:val="1"/>
      <w:numFmt w:val="bullet"/>
      <w:lvlText w:val=""/>
      <w:lvlJc w:val="left"/>
      <w:pPr>
        <w:tabs>
          <w:tab w:val="num" w:pos="360"/>
        </w:tabs>
        <w:ind w:left="360" w:hanging="360"/>
      </w:pPr>
      <w:rPr>
        <w:rFonts w:ascii="Symbol" w:hAnsi="Symbol" w:cs="Consolas" w:hint="default"/>
      </w:rPr>
    </w:lvl>
    <w:lvl w:ilvl="1">
      <w:start w:val="1"/>
      <w:numFmt w:val="bullet"/>
      <w:lvlText w:val="◦"/>
      <w:lvlJc w:val="left"/>
      <w:pPr>
        <w:tabs>
          <w:tab w:val="num" w:pos="720"/>
        </w:tabs>
        <w:ind w:left="720" w:hanging="360"/>
      </w:pPr>
      <w:rPr>
        <w:rFonts w:ascii="OpenSymbol" w:hAnsi="OpenSymbol" w:cs="Consolas" w:hint="default"/>
      </w:rPr>
    </w:lvl>
    <w:lvl w:ilvl="2">
      <w:start w:val="1"/>
      <w:numFmt w:val="bullet"/>
      <w:lvlText w:val="▪"/>
      <w:lvlJc w:val="left"/>
      <w:pPr>
        <w:tabs>
          <w:tab w:val="num" w:pos="1080"/>
        </w:tabs>
        <w:ind w:left="1080" w:hanging="360"/>
      </w:pPr>
      <w:rPr>
        <w:rFonts w:ascii="OpenSymbol" w:hAnsi="OpenSymbol" w:cs="Consolas" w:hint="default"/>
      </w:rPr>
    </w:lvl>
    <w:lvl w:ilvl="3">
      <w:start w:val="1"/>
      <w:numFmt w:val="bullet"/>
      <w:lvlText w:val=""/>
      <w:lvlJc w:val="left"/>
      <w:pPr>
        <w:tabs>
          <w:tab w:val="num" w:pos="1440"/>
        </w:tabs>
        <w:ind w:left="1440" w:hanging="360"/>
      </w:pPr>
      <w:rPr>
        <w:rFonts w:ascii="Symbol" w:hAnsi="Symbol" w:cs="Consolas" w:hint="default"/>
      </w:rPr>
    </w:lvl>
    <w:lvl w:ilvl="4">
      <w:start w:val="1"/>
      <w:numFmt w:val="bullet"/>
      <w:lvlText w:val="◦"/>
      <w:lvlJc w:val="left"/>
      <w:pPr>
        <w:tabs>
          <w:tab w:val="num" w:pos="1800"/>
        </w:tabs>
        <w:ind w:left="1800" w:hanging="360"/>
      </w:pPr>
      <w:rPr>
        <w:rFonts w:ascii="OpenSymbol" w:hAnsi="OpenSymbol" w:cs="Consolas" w:hint="default"/>
      </w:rPr>
    </w:lvl>
    <w:lvl w:ilvl="5">
      <w:start w:val="1"/>
      <w:numFmt w:val="bullet"/>
      <w:lvlText w:val="▪"/>
      <w:lvlJc w:val="left"/>
      <w:pPr>
        <w:tabs>
          <w:tab w:val="num" w:pos="2160"/>
        </w:tabs>
        <w:ind w:left="2160" w:hanging="360"/>
      </w:pPr>
      <w:rPr>
        <w:rFonts w:ascii="OpenSymbol" w:hAnsi="OpenSymbol" w:cs="Consolas" w:hint="default"/>
      </w:rPr>
    </w:lvl>
    <w:lvl w:ilvl="6">
      <w:start w:val="1"/>
      <w:numFmt w:val="bullet"/>
      <w:lvlText w:val=""/>
      <w:lvlJc w:val="left"/>
      <w:pPr>
        <w:tabs>
          <w:tab w:val="num" w:pos="2520"/>
        </w:tabs>
        <w:ind w:left="2520" w:hanging="360"/>
      </w:pPr>
      <w:rPr>
        <w:rFonts w:ascii="Symbol" w:hAnsi="Symbol" w:cs="Consolas" w:hint="default"/>
      </w:rPr>
    </w:lvl>
    <w:lvl w:ilvl="7">
      <w:start w:val="1"/>
      <w:numFmt w:val="bullet"/>
      <w:lvlText w:val="◦"/>
      <w:lvlJc w:val="left"/>
      <w:pPr>
        <w:tabs>
          <w:tab w:val="num" w:pos="2880"/>
        </w:tabs>
        <w:ind w:left="2880" w:hanging="360"/>
      </w:pPr>
      <w:rPr>
        <w:rFonts w:ascii="OpenSymbol" w:hAnsi="OpenSymbol" w:cs="Consolas" w:hint="default"/>
      </w:rPr>
    </w:lvl>
    <w:lvl w:ilvl="8">
      <w:start w:val="1"/>
      <w:numFmt w:val="bullet"/>
      <w:lvlText w:val="▪"/>
      <w:lvlJc w:val="left"/>
      <w:pPr>
        <w:tabs>
          <w:tab w:val="num" w:pos="3240"/>
        </w:tabs>
        <w:ind w:left="3240" w:hanging="360"/>
      </w:pPr>
      <w:rPr>
        <w:rFonts w:ascii="OpenSymbol" w:hAnsi="OpenSymbol" w:cs="Consolas" w:hint="default"/>
      </w:rPr>
    </w:lvl>
  </w:abstractNum>
  <w:abstractNum w:abstractNumId="83">
    <w:nsid w:val="47BB1AE7"/>
    <w:multiLevelType w:val="hybridMultilevel"/>
    <w:tmpl w:val="67B6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8367F43"/>
    <w:multiLevelType w:val="multilevel"/>
    <w:tmpl w:val="04F6ADD6"/>
    <w:lvl w:ilvl="0">
      <w:start w:val="2"/>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48A11B2F"/>
    <w:multiLevelType w:val="hybridMultilevel"/>
    <w:tmpl w:val="1F708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4AE334CD"/>
    <w:multiLevelType w:val="hybridMultilevel"/>
    <w:tmpl w:val="D46C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7">
    <w:nsid w:val="4C650814"/>
    <w:multiLevelType w:val="hybridMultilevel"/>
    <w:tmpl w:val="B90EF17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88">
    <w:nsid w:val="4E276CB4"/>
    <w:multiLevelType w:val="hybridMultilevel"/>
    <w:tmpl w:val="28D01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nsid w:val="4F257396"/>
    <w:multiLevelType w:val="hybridMultilevel"/>
    <w:tmpl w:val="3EB4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0551AAB"/>
    <w:multiLevelType w:val="hybridMultilevel"/>
    <w:tmpl w:val="B35419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508A79F1"/>
    <w:multiLevelType w:val="hybridMultilevel"/>
    <w:tmpl w:val="CC325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23D41ED"/>
    <w:multiLevelType w:val="multilevel"/>
    <w:tmpl w:val="E494A72C"/>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360"/>
        </w:tabs>
        <w:ind w:left="-360" w:hanging="360"/>
      </w:pPr>
      <w:rPr>
        <w:rFonts w:ascii="OpenSymbol" w:hAnsi="OpenSymbol" w:cs="Courier New" w:hint="default"/>
      </w:rPr>
    </w:lvl>
    <w:lvl w:ilvl="2">
      <w:start w:val="1"/>
      <w:numFmt w:val="bullet"/>
      <w:lvlText w:val="▪"/>
      <w:lvlJc w:val="left"/>
      <w:pPr>
        <w:tabs>
          <w:tab w:val="num" w:pos="0"/>
        </w:tabs>
        <w:ind w:left="0" w:hanging="360"/>
      </w:pPr>
      <w:rPr>
        <w:rFonts w:ascii="OpenSymbol" w:hAnsi="OpenSymbol" w:cs="Courier New" w:hint="default"/>
      </w:rPr>
    </w:lvl>
    <w:lvl w:ilvl="3">
      <w:start w:val="1"/>
      <w:numFmt w:val="bullet"/>
      <w:lvlText w:val=""/>
      <w:lvlJc w:val="left"/>
      <w:pPr>
        <w:tabs>
          <w:tab w:val="num" w:pos="360"/>
        </w:tabs>
        <w:ind w:left="360" w:hanging="360"/>
      </w:pPr>
      <w:rPr>
        <w:rFonts w:ascii="Symbol" w:hAnsi="Symbol" w:cs="Consolas" w:hint="default"/>
      </w:rPr>
    </w:lvl>
    <w:lvl w:ilvl="4">
      <w:start w:val="1"/>
      <w:numFmt w:val="bullet"/>
      <w:lvlText w:val="◦"/>
      <w:lvlJc w:val="left"/>
      <w:pPr>
        <w:tabs>
          <w:tab w:val="num" w:pos="720"/>
        </w:tabs>
        <w:ind w:left="720" w:hanging="360"/>
      </w:pPr>
      <w:rPr>
        <w:rFonts w:ascii="OpenSymbol" w:hAnsi="OpenSymbol" w:cs="Courier New" w:hint="default"/>
      </w:rPr>
    </w:lvl>
    <w:lvl w:ilvl="5">
      <w:start w:val="1"/>
      <w:numFmt w:val="bullet"/>
      <w:lvlText w:val="▪"/>
      <w:lvlJc w:val="left"/>
      <w:pPr>
        <w:tabs>
          <w:tab w:val="num" w:pos="1080"/>
        </w:tabs>
        <w:ind w:left="1080" w:hanging="360"/>
      </w:pPr>
      <w:rPr>
        <w:rFonts w:ascii="OpenSymbol" w:hAnsi="OpenSymbol" w:cs="Courier New" w:hint="default"/>
      </w:rPr>
    </w:lvl>
    <w:lvl w:ilvl="6">
      <w:start w:val="1"/>
      <w:numFmt w:val="bullet"/>
      <w:lvlText w:val=""/>
      <w:lvlJc w:val="left"/>
      <w:pPr>
        <w:tabs>
          <w:tab w:val="num" w:pos="1440"/>
        </w:tabs>
        <w:ind w:left="1440" w:hanging="360"/>
      </w:pPr>
      <w:rPr>
        <w:rFonts w:ascii="Symbol" w:hAnsi="Symbol" w:cs="Consolas" w:hint="default"/>
      </w:rPr>
    </w:lvl>
    <w:lvl w:ilvl="7">
      <w:start w:val="1"/>
      <w:numFmt w:val="bullet"/>
      <w:lvlText w:val="◦"/>
      <w:lvlJc w:val="left"/>
      <w:pPr>
        <w:tabs>
          <w:tab w:val="num" w:pos="1800"/>
        </w:tabs>
        <w:ind w:left="1800" w:hanging="360"/>
      </w:pPr>
      <w:rPr>
        <w:rFonts w:ascii="OpenSymbol" w:hAnsi="OpenSymbol" w:cs="Courier New" w:hint="default"/>
      </w:rPr>
    </w:lvl>
    <w:lvl w:ilvl="8">
      <w:start w:val="1"/>
      <w:numFmt w:val="bullet"/>
      <w:lvlText w:val="▪"/>
      <w:lvlJc w:val="left"/>
      <w:pPr>
        <w:tabs>
          <w:tab w:val="num" w:pos="2160"/>
        </w:tabs>
        <w:ind w:left="2160" w:hanging="360"/>
      </w:pPr>
      <w:rPr>
        <w:rFonts w:ascii="OpenSymbol" w:hAnsi="OpenSymbol" w:cs="Courier New" w:hint="default"/>
      </w:rPr>
    </w:lvl>
  </w:abstractNum>
  <w:abstractNum w:abstractNumId="93">
    <w:nsid w:val="533429E6"/>
    <w:multiLevelType w:val="multilevel"/>
    <w:tmpl w:val="3BF2328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nsid w:val="53CD1C0B"/>
    <w:multiLevelType w:val="hybridMultilevel"/>
    <w:tmpl w:val="5720DE28"/>
    <w:lvl w:ilvl="0" w:tplc="10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5">
    <w:nsid w:val="53EE1A8D"/>
    <w:multiLevelType w:val="hybridMultilevel"/>
    <w:tmpl w:val="0C625448"/>
    <w:lvl w:ilvl="0" w:tplc="10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6">
    <w:nsid w:val="55403D9E"/>
    <w:multiLevelType w:val="hybridMultilevel"/>
    <w:tmpl w:val="4FE0D0C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7">
    <w:nsid w:val="572908BD"/>
    <w:multiLevelType w:val="multilevel"/>
    <w:tmpl w:val="E7A8CDD6"/>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98">
    <w:nsid w:val="57825201"/>
    <w:multiLevelType w:val="multilevel"/>
    <w:tmpl w:val="4BD21F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99">
    <w:nsid w:val="58D93464"/>
    <w:multiLevelType w:val="hybridMultilevel"/>
    <w:tmpl w:val="26B4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0">
    <w:nsid w:val="59195601"/>
    <w:multiLevelType w:val="hybridMultilevel"/>
    <w:tmpl w:val="6E10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1">
    <w:nsid w:val="5CF14D50"/>
    <w:multiLevelType w:val="multilevel"/>
    <w:tmpl w:val="B5980B9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2">
    <w:nsid w:val="5F824708"/>
    <w:multiLevelType w:val="hybridMultilevel"/>
    <w:tmpl w:val="8942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3">
    <w:nsid w:val="613170BF"/>
    <w:multiLevelType w:val="hybridMultilevel"/>
    <w:tmpl w:val="311A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4">
    <w:nsid w:val="613A47EC"/>
    <w:multiLevelType w:val="multilevel"/>
    <w:tmpl w:val="ED72C3FA"/>
    <w:lvl w:ilvl="0">
      <w:start w:val="4"/>
      <w:numFmt w:val="decimal"/>
      <w:lvlText w:val="%1"/>
      <w:lvlJc w:val="left"/>
      <w:pPr>
        <w:ind w:left="460" w:hanging="460"/>
      </w:pPr>
      <w:rPr>
        <w:rFonts w:hint="default"/>
      </w:rPr>
    </w:lvl>
    <w:lvl w:ilvl="1">
      <w:start w:val="6"/>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1E5478A"/>
    <w:multiLevelType w:val="multilevel"/>
    <w:tmpl w:val="9424983C"/>
    <w:lvl w:ilvl="0">
      <w:start w:val="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61FB272D"/>
    <w:multiLevelType w:val="multilevel"/>
    <w:tmpl w:val="50C6103A"/>
    <w:lvl w:ilvl="0">
      <w:start w:val="1"/>
      <w:numFmt w:val="bullet"/>
      <w:lvlText w:val=""/>
      <w:lvlJc w:val="left"/>
      <w:pPr>
        <w:ind w:left="720" w:hanging="360"/>
      </w:pPr>
      <w:rPr>
        <w:rFonts w:ascii="Symbol" w:hAnsi="Symbol" w:cs="Consola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onsolas" w:hint="default"/>
      </w:rPr>
    </w:lvl>
    <w:lvl w:ilvl="3">
      <w:start w:val="1"/>
      <w:numFmt w:val="bullet"/>
      <w:lvlText w:val=""/>
      <w:lvlJc w:val="left"/>
      <w:pPr>
        <w:ind w:left="2880" w:hanging="360"/>
      </w:pPr>
      <w:rPr>
        <w:rFonts w:ascii="Symbol" w:hAnsi="Symbol" w:cs="Consolas"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onsolas" w:hint="default"/>
      </w:rPr>
    </w:lvl>
    <w:lvl w:ilvl="6">
      <w:start w:val="1"/>
      <w:numFmt w:val="bullet"/>
      <w:lvlText w:val=""/>
      <w:lvlJc w:val="left"/>
      <w:pPr>
        <w:ind w:left="5040" w:hanging="360"/>
      </w:pPr>
      <w:rPr>
        <w:rFonts w:ascii="Symbol" w:hAnsi="Symbol" w:cs="Consolas"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onsolas" w:hint="default"/>
      </w:rPr>
    </w:lvl>
  </w:abstractNum>
  <w:abstractNum w:abstractNumId="107">
    <w:nsid w:val="62186FF8"/>
    <w:multiLevelType w:val="hybridMultilevel"/>
    <w:tmpl w:val="A3128426"/>
    <w:lvl w:ilvl="0" w:tplc="1009000F">
      <w:start w:val="1"/>
      <w:numFmt w:val="decimal"/>
      <w:lvlText w:val="%1."/>
      <w:lvlJc w:val="left"/>
      <w:pPr>
        <w:ind w:left="720" w:hanging="360"/>
      </w:pPr>
      <w:rPr>
        <w:rFonts w:hint="default"/>
        <w:b w:val="0"/>
      </w:rPr>
    </w:lvl>
    <w:lvl w:ilvl="1" w:tplc="12BAAF00">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nsid w:val="63C83B81"/>
    <w:multiLevelType w:val="multilevel"/>
    <w:tmpl w:val="0332FE92"/>
    <w:lvl w:ilvl="0">
      <w:start w:val="1"/>
      <w:numFmt w:val="bullet"/>
      <w:lvlText w:val=""/>
      <w:lvlJc w:val="left"/>
      <w:pPr>
        <w:ind w:left="720" w:hanging="360"/>
      </w:pPr>
      <w:rPr>
        <w:rFonts w:ascii="Symbol" w:hAnsi="Symbol" w:cs="Consola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onsolas" w:hint="default"/>
      </w:rPr>
    </w:lvl>
    <w:lvl w:ilvl="3">
      <w:start w:val="1"/>
      <w:numFmt w:val="bullet"/>
      <w:lvlText w:val=""/>
      <w:lvlJc w:val="left"/>
      <w:pPr>
        <w:ind w:left="2880" w:hanging="360"/>
      </w:pPr>
      <w:rPr>
        <w:rFonts w:ascii="Symbol" w:hAnsi="Symbol" w:cs="Consolas"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onsolas" w:hint="default"/>
      </w:rPr>
    </w:lvl>
    <w:lvl w:ilvl="6">
      <w:start w:val="1"/>
      <w:numFmt w:val="bullet"/>
      <w:lvlText w:val=""/>
      <w:lvlJc w:val="left"/>
      <w:pPr>
        <w:ind w:left="5040" w:hanging="360"/>
      </w:pPr>
      <w:rPr>
        <w:rFonts w:ascii="Symbol" w:hAnsi="Symbol" w:cs="Consolas"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onsolas" w:hint="default"/>
      </w:rPr>
    </w:lvl>
  </w:abstractNum>
  <w:abstractNum w:abstractNumId="109">
    <w:nsid w:val="6411289F"/>
    <w:multiLevelType w:val="hybridMultilevel"/>
    <w:tmpl w:val="47A0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4CA65BF"/>
    <w:multiLevelType w:val="hybridMultilevel"/>
    <w:tmpl w:val="4C7A3760"/>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1">
    <w:nsid w:val="65DE3869"/>
    <w:multiLevelType w:val="hybridMultilevel"/>
    <w:tmpl w:val="B5309726"/>
    <w:lvl w:ilvl="0" w:tplc="10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2">
    <w:nsid w:val="674D36D0"/>
    <w:multiLevelType w:val="hybridMultilevel"/>
    <w:tmpl w:val="2C947C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76A0B79"/>
    <w:multiLevelType w:val="hybridMultilevel"/>
    <w:tmpl w:val="AA16983E"/>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nsid w:val="68444AE0"/>
    <w:multiLevelType w:val="hybridMultilevel"/>
    <w:tmpl w:val="407A0BEA"/>
    <w:lvl w:ilvl="0" w:tplc="5B4618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84C0323"/>
    <w:multiLevelType w:val="hybridMultilevel"/>
    <w:tmpl w:val="0E32F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nsid w:val="68706CC8"/>
    <w:multiLevelType w:val="multilevel"/>
    <w:tmpl w:val="E2F08CCE"/>
    <w:lvl w:ilvl="0">
      <w:start w:val="4"/>
      <w:numFmt w:val="decimal"/>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68E97BF8"/>
    <w:multiLevelType w:val="hybridMultilevel"/>
    <w:tmpl w:val="55CE3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nsid w:val="69390B8A"/>
    <w:multiLevelType w:val="hybridMultilevel"/>
    <w:tmpl w:val="41E2EA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6A2E3C91"/>
    <w:multiLevelType w:val="hybridMultilevel"/>
    <w:tmpl w:val="9FD88EBE"/>
    <w:lvl w:ilvl="0" w:tplc="EC6EF196">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0">
    <w:nsid w:val="6AA636A2"/>
    <w:multiLevelType w:val="hybridMultilevel"/>
    <w:tmpl w:val="519A0D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1">
    <w:nsid w:val="6B8C2408"/>
    <w:multiLevelType w:val="hybridMultilevel"/>
    <w:tmpl w:val="1942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2">
    <w:nsid w:val="6B9E66D0"/>
    <w:multiLevelType w:val="multilevel"/>
    <w:tmpl w:val="2ACEAC5A"/>
    <w:lvl w:ilvl="0">
      <w:start w:val="6"/>
      <w:numFmt w:val="decimal"/>
      <w:lvlText w:val="%1"/>
      <w:lvlJc w:val="left"/>
      <w:pPr>
        <w:tabs>
          <w:tab w:val="num" w:pos="360"/>
        </w:tabs>
        <w:ind w:left="360" w:hanging="360"/>
      </w:pPr>
      <w:rPr>
        <w:rFonts w:hint="default"/>
      </w:rPr>
    </w:lvl>
    <w:lvl w:ilvl="1">
      <w:start w:val="1"/>
      <w:numFmt w:val="decimal"/>
      <w:pStyle w:val="outcomes"/>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3">
    <w:nsid w:val="6CE44143"/>
    <w:multiLevelType w:val="multilevel"/>
    <w:tmpl w:val="AD9CC1CE"/>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124">
    <w:nsid w:val="6D31343B"/>
    <w:multiLevelType w:val="hybridMultilevel"/>
    <w:tmpl w:val="58401E60"/>
    <w:lvl w:ilvl="0" w:tplc="174C36A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ECF5AE4"/>
    <w:multiLevelType w:val="multilevel"/>
    <w:tmpl w:val="29C4BCEE"/>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26">
    <w:nsid w:val="6FE62730"/>
    <w:multiLevelType w:val="multilevel"/>
    <w:tmpl w:val="20860896"/>
    <w:lvl w:ilvl="0">
      <w:start w:val="1"/>
      <w:numFmt w:val="lowerLetter"/>
      <w:lvlText w:val="(%1)"/>
      <w:lvlJc w:val="left"/>
      <w:pPr>
        <w:tabs>
          <w:tab w:val="num" w:pos="720"/>
        </w:tabs>
        <w:ind w:left="720" w:hanging="360"/>
      </w:pPr>
    </w:lvl>
    <w:lvl w:ilvl="1">
      <w:start w:val="1"/>
      <w:numFmt w:val="lowerRoman"/>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nsid w:val="709726A4"/>
    <w:multiLevelType w:val="multilevel"/>
    <w:tmpl w:val="4D261392"/>
    <w:lvl w:ilvl="0">
      <w:start w:val="1"/>
      <w:numFmt w:val="bullet"/>
      <w:lvlText w:val=""/>
      <w:lvlJc w:val="left"/>
      <w:pPr>
        <w:ind w:left="720" w:hanging="360"/>
      </w:pPr>
      <w:rPr>
        <w:rFonts w:ascii="Symbol" w:hAnsi="Symbol" w:cs="Consola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onsolas" w:hint="default"/>
      </w:rPr>
    </w:lvl>
    <w:lvl w:ilvl="3">
      <w:start w:val="1"/>
      <w:numFmt w:val="bullet"/>
      <w:lvlText w:val=""/>
      <w:lvlJc w:val="left"/>
      <w:pPr>
        <w:ind w:left="2880" w:hanging="360"/>
      </w:pPr>
      <w:rPr>
        <w:rFonts w:ascii="Symbol" w:hAnsi="Symbol" w:cs="Consolas"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onsolas" w:hint="default"/>
      </w:rPr>
    </w:lvl>
    <w:lvl w:ilvl="6">
      <w:start w:val="1"/>
      <w:numFmt w:val="bullet"/>
      <w:lvlText w:val=""/>
      <w:lvlJc w:val="left"/>
      <w:pPr>
        <w:ind w:left="5040" w:hanging="360"/>
      </w:pPr>
      <w:rPr>
        <w:rFonts w:ascii="Symbol" w:hAnsi="Symbol" w:cs="Consolas"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onsolas" w:hint="default"/>
      </w:rPr>
    </w:lvl>
  </w:abstractNum>
  <w:abstractNum w:abstractNumId="128">
    <w:nsid w:val="71702AE1"/>
    <w:multiLevelType w:val="hybridMultilevel"/>
    <w:tmpl w:val="57E2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AA5941"/>
    <w:multiLevelType w:val="hybridMultilevel"/>
    <w:tmpl w:val="A9E8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0">
    <w:nsid w:val="728D4ADA"/>
    <w:multiLevelType w:val="hybridMultilevel"/>
    <w:tmpl w:val="8234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3BB264F"/>
    <w:multiLevelType w:val="multilevel"/>
    <w:tmpl w:val="DB52686A"/>
    <w:lvl w:ilvl="0">
      <w:start w:val="1"/>
      <w:numFmt w:val="bullet"/>
      <w:lvlText w:val=""/>
      <w:lvlJc w:val="left"/>
      <w:pPr>
        <w:tabs>
          <w:tab w:val="num" w:pos="1080"/>
        </w:tabs>
        <w:ind w:left="1080" w:hanging="360"/>
      </w:pPr>
      <w:rPr>
        <w:rFonts w:ascii="Symbol" w:hAnsi="Symbol" w:cs="Consolas" w:hint="default"/>
      </w:rPr>
    </w:lvl>
    <w:lvl w:ilvl="1">
      <w:start w:val="1"/>
      <w:numFmt w:val="bullet"/>
      <w:lvlText w:val="◦"/>
      <w:lvlJc w:val="left"/>
      <w:pPr>
        <w:tabs>
          <w:tab w:val="num" w:pos="1440"/>
        </w:tabs>
        <w:ind w:left="1440" w:hanging="360"/>
      </w:pPr>
      <w:rPr>
        <w:rFonts w:ascii="OpenSymbol" w:hAnsi="OpenSymbol" w:cs="Courier New" w:hint="default"/>
      </w:rPr>
    </w:lvl>
    <w:lvl w:ilvl="2">
      <w:start w:val="1"/>
      <w:numFmt w:val="bullet"/>
      <w:lvlText w:val="▪"/>
      <w:lvlJc w:val="left"/>
      <w:pPr>
        <w:tabs>
          <w:tab w:val="num" w:pos="1800"/>
        </w:tabs>
        <w:ind w:left="1800" w:hanging="360"/>
      </w:pPr>
      <w:rPr>
        <w:rFonts w:ascii="OpenSymbol" w:hAnsi="OpenSymbol" w:cs="Courier New" w:hint="default"/>
      </w:rPr>
    </w:lvl>
    <w:lvl w:ilvl="3">
      <w:start w:val="1"/>
      <w:numFmt w:val="bullet"/>
      <w:lvlText w:val=""/>
      <w:lvlJc w:val="left"/>
      <w:pPr>
        <w:tabs>
          <w:tab w:val="num" w:pos="2160"/>
        </w:tabs>
        <w:ind w:left="2160" w:hanging="360"/>
      </w:pPr>
      <w:rPr>
        <w:rFonts w:ascii="Symbol" w:hAnsi="Symbol" w:cs="Consolas" w:hint="default"/>
      </w:rPr>
    </w:lvl>
    <w:lvl w:ilvl="4">
      <w:start w:val="1"/>
      <w:numFmt w:val="bullet"/>
      <w:lvlText w:val="◦"/>
      <w:lvlJc w:val="left"/>
      <w:pPr>
        <w:tabs>
          <w:tab w:val="num" w:pos="2520"/>
        </w:tabs>
        <w:ind w:left="2520" w:hanging="360"/>
      </w:pPr>
      <w:rPr>
        <w:rFonts w:ascii="OpenSymbol" w:hAnsi="OpenSymbol" w:cs="Courier New" w:hint="default"/>
      </w:rPr>
    </w:lvl>
    <w:lvl w:ilvl="5">
      <w:start w:val="1"/>
      <w:numFmt w:val="bullet"/>
      <w:lvlText w:val="▪"/>
      <w:lvlJc w:val="left"/>
      <w:pPr>
        <w:tabs>
          <w:tab w:val="num" w:pos="2880"/>
        </w:tabs>
        <w:ind w:left="2880" w:hanging="360"/>
      </w:pPr>
      <w:rPr>
        <w:rFonts w:ascii="OpenSymbol" w:hAnsi="OpenSymbol" w:cs="Courier New" w:hint="default"/>
      </w:rPr>
    </w:lvl>
    <w:lvl w:ilvl="6">
      <w:start w:val="1"/>
      <w:numFmt w:val="bullet"/>
      <w:lvlText w:val=""/>
      <w:lvlJc w:val="left"/>
      <w:pPr>
        <w:tabs>
          <w:tab w:val="num" w:pos="3240"/>
        </w:tabs>
        <w:ind w:left="3240" w:hanging="360"/>
      </w:pPr>
      <w:rPr>
        <w:rFonts w:ascii="Symbol" w:hAnsi="Symbol" w:cs="Consolas" w:hint="default"/>
      </w:rPr>
    </w:lvl>
    <w:lvl w:ilvl="7">
      <w:start w:val="1"/>
      <w:numFmt w:val="bullet"/>
      <w:lvlText w:val="◦"/>
      <w:lvlJc w:val="left"/>
      <w:pPr>
        <w:tabs>
          <w:tab w:val="num" w:pos="3600"/>
        </w:tabs>
        <w:ind w:left="3600" w:hanging="360"/>
      </w:pPr>
      <w:rPr>
        <w:rFonts w:ascii="OpenSymbol" w:hAnsi="OpenSymbol" w:cs="Courier New" w:hint="default"/>
      </w:rPr>
    </w:lvl>
    <w:lvl w:ilvl="8">
      <w:start w:val="1"/>
      <w:numFmt w:val="bullet"/>
      <w:lvlText w:val="▪"/>
      <w:lvlJc w:val="left"/>
      <w:pPr>
        <w:tabs>
          <w:tab w:val="num" w:pos="3960"/>
        </w:tabs>
        <w:ind w:left="3960" w:hanging="360"/>
      </w:pPr>
      <w:rPr>
        <w:rFonts w:ascii="OpenSymbol" w:hAnsi="OpenSymbol" w:cs="Courier New" w:hint="default"/>
      </w:rPr>
    </w:lvl>
  </w:abstractNum>
  <w:abstractNum w:abstractNumId="132">
    <w:nsid w:val="747F0F3C"/>
    <w:multiLevelType w:val="hybridMultilevel"/>
    <w:tmpl w:val="03CA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4BF0B66"/>
    <w:multiLevelType w:val="hybridMultilevel"/>
    <w:tmpl w:val="18F4A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4">
    <w:nsid w:val="75AC15E3"/>
    <w:multiLevelType w:val="multilevel"/>
    <w:tmpl w:val="D7902730"/>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135">
    <w:nsid w:val="76532C34"/>
    <w:multiLevelType w:val="multilevel"/>
    <w:tmpl w:val="12A6B8EC"/>
    <w:styleLink w:val="Numbered"/>
    <w:lvl w:ilvl="0">
      <w:start w:val="1"/>
      <w:numFmt w:val="decimal"/>
      <w:lvlText w:val="%1."/>
      <w:lvlJc w:val="left"/>
      <w:pPr>
        <w:tabs>
          <w:tab w:val="num" w:pos="458"/>
        </w:tabs>
        <w:ind w:left="458" w:hanging="458"/>
      </w:pPr>
      <w:rPr>
        <w:position w:val="0"/>
        <w:sz w:val="28"/>
        <w:szCs w:val="28"/>
        <w:u w:val="single"/>
      </w:rPr>
    </w:lvl>
    <w:lvl w:ilvl="1">
      <w:start w:val="1"/>
      <w:numFmt w:val="decimal"/>
      <w:lvlText w:val="%2."/>
      <w:lvlJc w:val="left"/>
      <w:pPr>
        <w:tabs>
          <w:tab w:val="num" w:pos="818"/>
        </w:tabs>
        <w:ind w:left="818" w:hanging="458"/>
      </w:pPr>
      <w:rPr>
        <w:position w:val="0"/>
        <w:sz w:val="28"/>
        <w:szCs w:val="28"/>
        <w:u w:val="single"/>
      </w:rPr>
    </w:lvl>
    <w:lvl w:ilvl="2">
      <w:start w:val="1"/>
      <w:numFmt w:val="decimal"/>
      <w:lvlText w:val="%3."/>
      <w:lvlJc w:val="left"/>
      <w:pPr>
        <w:tabs>
          <w:tab w:val="num" w:pos="1178"/>
        </w:tabs>
        <w:ind w:left="1178" w:hanging="458"/>
      </w:pPr>
      <w:rPr>
        <w:position w:val="0"/>
        <w:sz w:val="28"/>
        <w:szCs w:val="28"/>
        <w:u w:val="single"/>
      </w:rPr>
    </w:lvl>
    <w:lvl w:ilvl="3">
      <w:start w:val="1"/>
      <w:numFmt w:val="decimal"/>
      <w:lvlText w:val="%4."/>
      <w:lvlJc w:val="left"/>
      <w:pPr>
        <w:tabs>
          <w:tab w:val="num" w:pos="1538"/>
        </w:tabs>
        <w:ind w:left="1538" w:hanging="458"/>
      </w:pPr>
      <w:rPr>
        <w:position w:val="0"/>
        <w:sz w:val="28"/>
        <w:szCs w:val="28"/>
        <w:u w:val="single"/>
      </w:rPr>
    </w:lvl>
    <w:lvl w:ilvl="4">
      <w:start w:val="1"/>
      <w:numFmt w:val="decimal"/>
      <w:lvlText w:val="%5."/>
      <w:lvlJc w:val="left"/>
      <w:pPr>
        <w:tabs>
          <w:tab w:val="num" w:pos="1898"/>
        </w:tabs>
        <w:ind w:left="1898" w:hanging="458"/>
      </w:pPr>
      <w:rPr>
        <w:position w:val="0"/>
        <w:sz w:val="28"/>
        <w:szCs w:val="28"/>
        <w:u w:val="single"/>
      </w:rPr>
    </w:lvl>
    <w:lvl w:ilvl="5">
      <w:start w:val="1"/>
      <w:numFmt w:val="decimal"/>
      <w:lvlText w:val="%6."/>
      <w:lvlJc w:val="left"/>
      <w:pPr>
        <w:tabs>
          <w:tab w:val="num" w:pos="2258"/>
        </w:tabs>
        <w:ind w:left="2258" w:hanging="458"/>
      </w:pPr>
      <w:rPr>
        <w:position w:val="0"/>
        <w:sz w:val="28"/>
        <w:szCs w:val="28"/>
        <w:u w:val="single"/>
      </w:rPr>
    </w:lvl>
    <w:lvl w:ilvl="6">
      <w:start w:val="1"/>
      <w:numFmt w:val="decimal"/>
      <w:lvlText w:val="%7."/>
      <w:lvlJc w:val="left"/>
      <w:pPr>
        <w:tabs>
          <w:tab w:val="num" w:pos="2618"/>
        </w:tabs>
        <w:ind w:left="2618" w:hanging="458"/>
      </w:pPr>
      <w:rPr>
        <w:position w:val="0"/>
        <w:sz w:val="28"/>
        <w:szCs w:val="28"/>
        <w:u w:val="single"/>
      </w:rPr>
    </w:lvl>
    <w:lvl w:ilvl="7">
      <w:start w:val="1"/>
      <w:numFmt w:val="decimal"/>
      <w:lvlText w:val="%8."/>
      <w:lvlJc w:val="left"/>
      <w:pPr>
        <w:tabs>
          <w:tab w:val="num" w:pos="2978"/>
        </w:tabs>
        <w:ind w:left="2978" w:hanging="458"/>
      </w:pPr>
      <w:rPr>
        <w:position w:val="0"/>
        <w:sz w:val="28"/>
        <w:szCs w:val="28"/>
        <w:u w:val="single"/>
      </w:rPr>
    </w:lvl>
    <w:lvl w:ilvl="8">
      <w:start w:val="1"/>
      <w:numFmt w:val="decimal"/>
      <w:lvlText w:val="%9."/>
      <w:lvlJc w:val="left"/>
      <w:pPr>
        <w:tabs>
          <w:tab w:val="num" w:pos="3338"/>
        </w:tabs>
        <w:ind w:left="3338" w:hanging="458"/>
      </w:pPr>
      <w:rPr>
        <w:position w:val="0"/>
        <w:sz w:val="28"/>
        <w:szCs w:val="28"/>
        <w:u w:val="single"/>
      </w:rPr>
    </w:lvl>
  </w:abstractNum>
  <w:abstractNum w:abstractNumId="136">
    <w:nsid w:val="77FD79FD"/>
    <w:multiLevelType w:val="hybridMultilevel"/>
    <w:tmpl w:val="65724B16"/>
    <w:lvl w:ilvl="0" w:tplc="DB1EB6F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9C144FA"/>
    <w:multiLevelType w:val="hybridMultilevel"/>
    <w:tmpl w:val="F120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FB7521"/>
    <w:multiLevelType w:val="hybridMultilevel"/>
    <w:tmpl w:val="7746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9">
    <w:nsid w:val="7E09689A"/>
    <w:multiLevelType w:val="multilevel"/>
    <w:tmpl w:val="3B708C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nsolas" w:hint="default"/>
      </w:rPr>
    </w:lvl>
    <w:lvl w:ilvl="2">
      <w:start w:val="1"/>
      <w:numFmt w:val="bullet"/>
      <w:lvlText w:val="▪"/>
      <w:lvlJc w:val="left"/>
      <w:pPr>
        <w:tabs>
          <w:tab w:val="num" w:pos="1440"/>
        </w:tabs>
        <w:ind w:left="1440" w:hanging="360"/>
      </w:pPr>
      <w:rPr>
        <w:rFonts w:ascii="OpenSymbol" w:hAnsi="OpenSymbol" w:cs="Consola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nsolas" w:hint="default"/>
      </w:rPr>
    </w:lvl>
    <w:lvl w:ilvl="5">
      <w:start w:val="1"/>
      <w:numFmt w:val="bullet"/>
      <w:lvlText w:val="▪"/>
      <w:lvlJc w:val="left"/>
      <w:pPr>
        <w:tabs>
          <w:tab w:val="num" w:pos="2520"/>
        </w:tabs>
        <w:ind w:left="2520" w:hanging="360"/>
      </w:pPr>
      <w:rPr>
        <w:rFonts w:ascii="OpenSymbol" w:hAnsi="OpenSymbol" w:cs="Consolas"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nsolas" w:hint="default"/>
      </w:rPr>
    </w:lvl>
    <w:lvl w:ilvl="8">
      <w:start w:val="1"/>
      <w:numFmt w:val="bullet"/>
      <w:lvlText w:val="▪"/>
      <w:lvlJc w:val="left"/>
      <w:pPr>
        <w:tabs>
          <w:tab w:val="num" w:pos="3600"/>
        </w:tabs>
        <w:ind w:left="3600" w:hanging="360"/>
      </w:pPr>
      <w:rPr>
        <w:rFonts w:ascii="OpenSymbol" w:hAnsi="OpenSymbol" w:cs="Consolas" w:hint="default"/>
      </w:rPr>
    </w:lvl>
  </w:abstractNum>
  <w:abstractNum w:abstractNumId="140">
    <w:nsid w:val="7EE90A01"/>
    <w:multiLevelType w:val="hybridMultilevel"/>
    <w:tmpl w:val="F0101F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F1B787C"/>
    <w:multiLevelType w:val="hybridMultilevel"/>
    <w:tmpl w:val="0DFA8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2">
    <w:nsid w:val="7F326302"/>
    <w:multiLevelType w:val="multilevel"/>
    <w:tmpl w:val="3CACE6D0"/>
    <w:lvl w:ilvl="0">
      <w:start w:val="1"/>
      <w:numFmt w:val="bullet"/>
      <w:lvlText w:val=""/>
      <w:lvlJc w:val="left"/>
      <w:pPr>
        <w:tabs>
          <w:tab w:val="num" w:pos="720"/>
        </w:tabs>
        <w:ind w:left="720" w:hanging="360"/>
      </w:pPr>
      <w:rPr>
        <w:rFonts w:ascii="Symbol" w:hAnsi="Symbol" w:cs="Consola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Consola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Consola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num w:numId="1">
    <w:abstractNumId w:val="122"/>
  </w:num>
  <w:num w:numId="2">
    <w:abstractNumId w:val="26"/>
  </w:num>
  <w:num w:numId="3">
    <w:abstractNumId w:val="65"/>
  </w:num>
  <w:num w:numId="4">
    <w:abstractNumId w:val="118"/>
  </w:num>
  <w:num w:numId="5">
    <w:abstractNumId w:val="6"/>
  </w:num>
  <w:num w:numId="6">
    <w:abstractNumId w:val="132"/>
  </w:num>
  <w:num w:numId="7">
    <w:abstractNumId w:val="35"/>
  </w:num>
  <w:num w:numId="8">
    <w:abstractNumId w:val="114"/>
  </w:num>
  <w:num w:numId="9">
    <w:abstractNumId w:val="66"/>
  </w:num>
  <w:num w:numId="10">
    <w:abstractNumId w:val="116"/>
  </w:num>
  <w:num w:numId="11">
    <w:abstractNumId w:val="44"/>
  </w:num>
  <w:num w:numId="12">
    <w:abstractNumId w:val="59"/>
  </w:num>
  <w:num w:numId="13">
    <w:abstractNumId w:val="27"/>
  </w:num>
  <w:num w:numId="14">
    <w:abstractNumId w:val="55"/>
  </w:num>
  <w:num w:numId="15">
    <w:abstractNumId w:val="47"/>
  </w:num>
  <w:num w:numId="16">
    <w:abstractNumId w:val="68"/>
  </w:num>
  <w:num w:numId="17">
    <w:abstractNumId w:val="13"/>
  </w:num>
  <w:num w:numId="18">
    <w:abstractNumId w:val="42"/>
  </w:num>
  <w:num w:numId="19">
    <w:abstractNumId w:val="11"/>
  </w:num>
  <w:num w:numId="20">
    <w:abstractNumId w:val="21"/>
  </w:num>
  <w:num w:numId="21">
    <w:abstractNumId w:val="10"/>
  </w:num>
  <w:num w:numId="22">
    <w:abstractNumId w:val="45"/>
  </w:num>
  <w:num w:numId="23">
    <w:abstractNumId w:val="67"/>
  </w:num>
  <w:num w:numId="24">
    <w:abstractNumId w:val="25"/>
  </w:num>
  <w:num w:numId="25">
    <w:abstractNumId w:val="113"/>
  </w:num>
  <w:num w:numId="26">
    <w:abstractNumId w:val="119"/>
  </w:num>
  <w:num w:numId="27">
    <w:abstractNumId w:val="39"/>
  </w:num>
  <w:num w:numId="28">
    <w:abstractNumId w:val="56"/>
  </w:num>
  <w:num w:numId="29">
    <w:abstractNumId w:val="125"/>
  </w:num>
  <w:num w:numId="30">
    <w:abstractNumId w:val="64"/>
  </w:num>
  <w:num w:numId="31">
    <w:abstractNumId w:val="92"/>
  </w:num>
  <w:num w:numId="32">
    <w:abstractNumId w:val="131"/>
  </w:num>
  <w:num w:numId="33">
    <w:abstractNumId w:val="142"/>
  </w:num>
  <w:num w:numId="34">
    <w:abstractNumId w:val="48"/>
  </w:num>
  <w:num w:numId="35">
    <w:abstractNumId w:val="52"/>
  </w:num>
  <w:num w:numId="36">
    <w:abstractNumId w:val="97"/>
  </w:num>
  <w:num w:numId="37">
    <w:abstractNumId w:val="14"/>
  </w:num>
  <w:num w:numId="38">
    <w:abstractNumId w:val="126"/>
  </w:num>
  <w:num w:numId="39">
    <w:abstractNumId w:val="93"/>
  </w:num>
  <w:num w:numId="40">
    <w:abstractNumId w:val="16"/>
  </w:num>
  <w:num w:numId="41">
    <w:abstractNumId w:val="24"/>
  </w:num>
  <w:num w:numId="42">
    <w:abstractNumId w:val="5"/>
  </w:num>
  <w:num w:numId="43">
    <w:abstractNumId w:val="23"/>
  </w:num>
  <w:num w:numId="44">
    <w:abstractNumId w:val="7"/>
  </w:num>
  <w:num w:numId="45">
    <w:abstractNumId w:val="110"/>
  </w:num>
  <w:num w:numId="46">
    <w:abstractNumId w:val="84"/>
  </w:num>
  <w:num w:numId="47">
    <w:abstractNumId w:val="71"/>
  </w:num>
  <w:num w:numId="48">
    <w:abstractNumId w:val="134"/>
  </w:num>
  <w:num w:numId="49">
    <w:abstractNumId w:val="49"/>
  </w:num>
  <w:num w:numId="50">
    <w:abstractNumId w:val="46"/>
  </w:num>
  <w:num w:numId="51">
    <w:abstractNumId w:val="106"/>
  </w:num>
  <w:num w:numId="52">
    <w:abstractNumId w:val="108"/>
  </w:num>
  <w:num w:numId="53">
    <w:abstractNumId w:val="127"/>
  </w:num>
  <w:num w:numId="54">
    <w:abstractNumId w:val="9"/>
  </w:num>
  <w:num w:numId="55">
    <w:abstractNumId w:val="123"/>
  </w:num>
  <w:num w:numId="56">
    <w:abstractNumId w:val="82"/>
  </w:num>
  <w:num w:numId="57">
    <w:abstractNumId w:val="12"/>
  </w:num>
  <w:num w:numId="58">
    <w:abstractNumId w:val="43"/>
  </w:num>
  <w:num w:numId="59">
    <w:abstractNumId w:val="117"/>
  </w:num>
  <w:num w:numId="60">
    <w:abstractNumId w:val="115"/>
  </w:num>
  <w:num w:numId="61">
    <w:abstractNumId w:val="28"/>
  </w:num>
  <w:num w:numId="62">
    <w:abstractNumId w:val="76"/>
  </w:num>
  <w:num w:numId="63">
    <w:abstractNumId w:val="36"/>
  </w:num>
  <w:num w:numId="64">
    <w:abstractNumId w:val="101"/>
  </w:num>
  <w:num w:numId="65">
    <w:abstractNumId w:val="62"/>
  </w:num>
  <w:num w:numId="66">
    <w:abstractNumId w:val="88"/>
  </w:num>
  <w:num w:numId="67">
    <w:abstractNumId w:val="85"/>
  </w:num>
  <w:num w:numId="68">
    <w:abstractNumId w:val="4"/>
  </w:num>
  <w:num w:numId="69">
    <w:abstractNumId w:val="135"/>
  </w:num>
  <w:num w:numId="70">
    <w:abstractNumId w:val="80"/>
  </w:num>
  <w:num w:numId="71">
    <w:abstractNumId w:val="77"/>
  </w:num>
  <w:num w:numId="72">
    <w:abstractNumId w:val="0"/>
  </w:num>
  <w:num w:numId="73">
    <w:abstractNumId w:val="3"/>
  </w:num>
  <w:num w:numId="74">
    <w:abstractNumId w:val="1"/>
  </w:num>
  <w:num w:numId="75">
    <w:abstractNumId w:val="98"/>
  </w:num>
  <w:num w:numId="76">
    <w:abstractNumId w:val="139"/>
  </w:num>
  <w:num w:numId="77">
    <w:abstractNumId w:val="69"/>
  </w:num>
  <w:num w:numId="78">
    <w:abstractNumId w:val="31"/>
  </w:num>
  <w:num w:numId="79">
    <w:abstractNumId w:val="74"/>
  </w:num>
  <w:num w:numId="80">
    <w:abstractNumId w:val="112"/>
  </w:num>
  <w:num w:numId="81">
    <w:abstractNumId w:val="40"/>
  </w:num>
  <w:num w:numId="82">
    <w:abstractNumId w:val="91"/>
  </w:num>
  <w:num w:numId="83">
    <w:abstractNumId w:val="136"/>
  </w:num>
  <w:num w:numId="84">
    <w:abstractNumId w:val="19"/>
  </w:num>
  <w:num w:numId="85">
    <w:abstractNumId w:val="29"/>
  </w:num>
  <w:num w:numId="86">
    <w:abstractNumId w:val="38"/>
  </w:num>
  <w:num w:numId="87">
    <w:abstractNumId w:val="87"/>
  </w:num>
  <w:num w:numId="88">
    <w:abstractNumId w:val="96"/>
  </w:num>
  <w:num w:numId="89">
    <w:abstractNumId w:val="90"/>
  </w:num>
  <w:num w:numId="90">
    <w:abstractNumId w:val="107"/>
  </w:num>
  <w:num w:numId="91">
    <w:abstractNumId w:val="120"/>
  </w:num>
  <w:num w:numId="92">
    <w:abstractNumId w:val="78"/>
  </w:num>
  <w:num w:numId="93">
    <w:abstractNumId w:val="41"/>
  </w:num>
  <w:num w:numId="94">
    <w:abstractNumId w:val="30"/>
  </w:num>
  <w:num w:numId="95">
    <w:abstractNumId w:val="72"/>
  </w:num>
  <w:num w:numId="96">
    <w:abstractNumId w:val="83"/>
  </w:num>
  <w:num w:numId="97">
    <w:abstractNumId w:val="50"/>
  </w:num>
  <w:num w:numId="98">
    <w:abstractNumId w:val="18"/>
  </w:num>
  <w:num w:numId="99">
    <w:abstractNumId w:val="121"/>
  </w:num>
  <w:num w:numId="100">
    <w:abstractNumId w:val="15"/>
  </w:num>
  <w:num w:numId="101">
    <w:abstractNumId w:val="133"/>
  </w:num>
  <w:num w:numId="102">
    <w:abstractNumId w:val="129"/>
  </w:num>
  <w:num w:numId="103">
    <w:abstractNumId w:val="58"/>
  </w:num>
  <w:num w:numId="104">
    <w:abstractNumId w:val="103"/>
  </w:num>
  <w:num w:numId="105">
    <w:abstractNumId w:val="100"/>
  </w:num>
  <w:num w:numId="106">
    <w:abstractNumId w:val="102"/>
  </w:num>
  <w:num w:numId="107">
    <w:abstractNumId w:val="54"/>
  </w:num>
  <w:num w:numId="108">
    <w:abstractNumId w:val="95"/>
  </w:num>
  <w:num w:numId="109">
    <w:abstractNumId w:val="94"/>
  </w:num>
  <w:num w:numId="110">
    <w:abstractNumId w:val="111"/>
  </w:num>
  <w:num w:numId="111">
    <w:abstractNumId w:val="141"/>
  </w:num>
  <w:num w:numId="112">
    <w:abstractNumId w:val="86"/>
  </w:num>
  <w:num w:numId="113">
    <w:abstractNumId w:val="8"/>
  </w:num>
  <w:num w:numId="114">
    <w:abstractNumId w:val="73"/>
  </w:num>
  <w:num w:numId="115">
    <w:abstractNumId w:val="2"/>
  </w:num>
  <w:num w:numId="116">
    <w:abstractNumId w:val="99"/>
  </w:num>
  <w:num w:numId="117">
    <w:abstractNumId w:val="51"/>
  </w:num>
  <w:num w:numId="118">
    <w:abstractNumId w:val="34"/>
  </w:num>
  <w:num w:numId="119">
    <w:abstractNumId w:val="57"/>
  </w:num>
  <w:num w:numId="120">
    <w:abstractNumId w:val="140"/>
  </w:num>
  <w:num w:numId="121">
    <w:abstractNumId w:val="138"/>
  </w:num>
  <w:num w:numId="122">
    <w:abstractNumId w:val="79"/>
  </w:num>
  <w:num w:numId="123">
    <w:abstractNumId w:val="128"/>
  </w:num>
  <w:num w:numId="124">
    <w:abstractNumId w:val="22"/>
  </w:num>
  <w:num w:numId="125">
    <w:abstractNumId w:val="130"/>
  </w:num>
  <w:num w:numId="126">
    <w:abstractNumId w:val="33"/>
  </w:num>
  <w:num w:numId="127">
    <w:abstractNumId w:val="81"/>
  </w:num>
  <w:num w:numId="128">
    <w:abstractNumId w:val="53"/>
  </w:num>
  <w:num w:numId="129">
    <w:abstractNumId w:val="63"/>
  </w:num>
  <w:num w:numId="130">
    <w:abstractNumId w:val="61"/>
  </w:num>
  <w:num w:numId="131">
    <w:abstractNumId w:val="20"/>
  </w:num>
  <w:num w:numId="132">
    <w:abstractNumId w:val="70"/>
  </w:num>
  <w:num w:numId="133">
    <w:abstractNumId w:val="17"/>
  </w:num>
  <w:num w:numId="134">
    <w:abstractNumId w:val="32"/>
  </w:num>
  <w:num w:numId="135">
    <w:abstractNumId w:val="124"/>
  </w:num>
  <w:num w:numId="136">
    <w:abstractNumId w:val="109"/>
  </w:num>
  <w:num w:numId="137">
    <w:abstractNumId w:val="137"/>
  </w:num>
  <w:num w:numId="138">
    <w:abstractNumId w:val="89"/>
  </w:num>
  <w:num w:numId="139">
    <w:abstractNumId w:val="37"/>
  </w:num>
  <w:num w:numId="140">
    <w:abstractNumId w:val="105"/>
  </w:num>
  <w:num w:numId="141">
    <w:abstractNumId w:val="60"/>
  </w:num>
  <w:num w:numId="142">
    <w:abstractNumId w:val="75"/>
  </w:num>
  <w:num w:numId="143">
    <w:abstractNumId w:val="10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7C7"/>
    <w:rsid w:val="00000459"/>
    <w:rsid w:val="0000088F"/>
    <w:rsid w:val="00001679"/>
    <w:rsid w:val="00003FE3"/>
    <w:rsid w:val="000040E4"/>
    <w:rsid w:val="00006B80"/>
    <w:rsid w:val="000070BD"/>
    <w:rsid w:val="00007137"/>
    <w:rsid w:val="000071FF"/>
    <w:rsid w:val="00010F93"/>
    <w:rsid w:val="00015366"/>
    <w:rsid w:val="00016E4C"/>
    <w:rsid w:val="00016E8C"/>
    <w:rsid w:val="000176F9"/>
    <w:rsid w:val="00017751"/>
    <w:rsid w:val="000206B8"/>
    <w:rsid w:val="00021DE7"/>
    <w:rsid w:val="0002266F"/>
    <w:rsid w:val="000241B3"/>
    <w:rsid w:val="000244C6"/>
    <w:rsid w:val="000273C9"/>
    <w:rsid w:val="00030623"/>
    <w:rsid w:val="000308C6"/>
    <w:rsid w:val="0003284C"/>
    <w:rsid w:val="00033158"/>
    <w:rsid w:val="000337ED"/>
    <w:rsid w:val="00036EF4"/>
    <w:rsid w:val="000453B0"/>
    <w:rsid w:val="00045AC4"/>
    <w:rsid w:val="00046CDD"/>
    <w:rsid w:val="0005055F"/>
    <w:rsid w:val="00050A2E"/>
    <w:rsid w:val="00060ED5"/>
    <w:rsid w:val="000629DB"/>
    <w:rsid w:val="00062DB5"/>
    <w:rsid w:val="000636AD"/>
    <w:rsid w:val="000642A8"/>
    <w:rsid w:val="000661B3"/>
    <w:rsid w:val="0007020F"/>
    <w:rsid w:val="0007044B"/>
    <w:rsid w:val="000713FC"/>
    <w:rsid w:val="00071FFB"/>
    <w:rsid w:val="0007212B"/>
    <w:rsid w:val="000721C6"/>
    <w:rsid w:val="0007268B"/>
    <w:rsid w:val="00074271"/>
    <w:rsid w:val="000770D7"/>
    <w:rsid w:val="00077143"/>
    <w:rsid w:val="0008264C"/>
    <w:rsid w:val="00084915"/>
    <w:rsid w:val="00084A04"/>
    <w:rsid w:val="00085381"/>
    <w:rsid w:val="000863E6"/>
    <w:rsid w:val="00087551"/>
    <w:rsid w:val="00091C88"/>
    <w:rsid w:val="00091EA8"/>
    <w:rsid w:val="00093F6A"/>
    <w:rsid w:val="00094101"/>
    <w:rsid w:val="000A05D0"/>
    <w:rsid w:val="000A0ADF"/>
    <w:rsid w:val="000A1422"/>
    <w:rsid w:val="000A354E"/>
    <w:rsid w:val="000A4DB0"/>
    <w:rsid w:val="000A74B2"/>
    <w:rsid w:val="000B0801"/>
    <w:rsid w:val="000B1E42"/>
    <w:rsid w:val="000B3F3D"/>
    <w:rsid w:val="000B5B69"/>
    <w:rsid w:val="000C10C6"/>
    <w:rsid w:val="000C3BAE"/>
    <w:rsid w:val="000C42BE"/>
    <w:rsid w:val="000C49C0"/>
    <w:rsid w:val="000C50D8"/>
    <w:rsid w:val="000C65D7"/>
    <w:rsid w:val="000C6697"/>
    <w:rsid w:val="000C6B2E"/>
    <w:rsid w:val="000C73B8"/>
    <w:rsid w:val="000C7C04"/>
    <w:rsid w:val="000D02D3"/>
    <w:rsid w:val="000D0403"/>
    <w:rsid w:val="000D04E2"/>
    <w:rsid w:val="000D39D1"/>
    <w:rsid w:val="000D545B"/>
    <w:rsid w:val="000D6770"/>
    <w:rsid w:val="000E0735"/>
    <w:rsid w:val="000E0F1A"/>
    <w:rsid w:val="000E0F84"/>
    <w:rsid w:val="000E152C"/>
    <w:rsid w:val="000E2665"/>
    <w:rsid w:val="000E283C"/>
    <w:rsid w:val="000E38B0"/>
    <w:rsid w:val="000F0712"/>
    <w:rsid w:val="000F4B7D"/>
    <w:rsid w:val="000F73C9"/>
    <w:rsid w:val="0010186D"/>
    <w:rsid w:val="001029B5"/>
    <w:rsid w:val="00103D53"/>
    <w:rsid w:val="001047B7"/>
    <w:rsid w:val="00104B87"/>
    <w:rsid w:val="00104DBC"/>
    <w:rsid w:val="001107DC"/>
    <w:rsid w:val="00110FE8"/>
    <w:rsid w:val="0011179C"/>
    <w:rsid w:val="00114B83"/>
    <w:rsid w:val="00117A33"/>
    <w:rsid w:val="001215D8"/>
    <w:rsid w:val="001223CE"/>
    <w:rsid w:val="00122FA8"/>
    <w:rsid w:val="00123872"/>
    <w:rsid w:val="00124CE5"/>
    <w:rsid w:val="00125998"/>
    <w:rsid w:val="0012672A"/>
    <w:rsid w:val="00126E90"/>
    <w:rsid w:val="001276CD"/>
    <w:rsid w:val="00131CC4"/>
    <w:rsid w:val="00132352"/>
    <w:rsid w:val="00132937"/>
    <w:rsid w:val="00135FBC"/>
    <w:rsid w:val="00136DD8"/>
    <w:rsid w:val="001418DB"/>
    <w:rsid w:val="00142A6E"/>
    <w:rsid w:val="00147320"/>
    <w:rsid w:val="00147F15"/>
    <w:rsid w:val="00150BCB"/>
    <w:rsid w:val="00152C4A"/>
    <w:rsid w:val="00153F5F"/>
    <w:rsid w:val="001549FD"/>
    <w:rsid w:val="00154C77"/>
    <w:rsid w:val="001561AB"/>
    <w:rsid w:val="001625EB"/>
    <w:rsid w:val="00162F3E"/>
    <w:rsid w:val="0016428A"/>
    <w:rsid w:val="001644BB"/>
    <w:rsid w:val="00167EB4"/>
    <w:rsid w:val="001707C6"/>
    <w:rsid w:val="001741CC"/>
    <w:rsid w:val="00177CF2"/>
    <w:rsid w:val="00182241"/>
    <w:rsid w:val="00184CAA"/>
    <w:rsid w:val="001852AA"/>
    <w:rsid w:val="00187CCE"/>
    <w:rsid w:val="00192A9F"/>
    <w:rsid w:val="00193806"/>
    <w:rsid w:val="00195501"/>
    <w:rsid w:val="00196FBC"/>
    <w:rsid w:val="0019752C"/>
    <w:rsid w:val="001A0D38"/>
    <w:rsid w:val="001A15A3"/>
    <w:rsid w:val="001A1B5A"/>
    <w:rsid w:val="001A2BE8"/>
    <w:rsid w:val="001A2ECC"/>
    <w:rsid w:val="001A56C0"/>
    <w:rsid w:val="001A6878"/>
    <w:rsid w:val="001A6D09"/>
    <w:rsid w:val="001A7AEA"/>
    <w:rsid w:val="001B09EF"/>
    <w:rsid w:val="001B2E05"/>
    <w:rsid w:val="001B2EF8"/>
    <w:rsid w:val="001B33B2"/>
    <w:rsid w:val="001B3DBA"/>
    <w:rsid w:val="001B6A02"/>
    <w:rsid w:val="001C34EE"/>
    <w:rsid w:val="001C3573"/>
    <w:rsid w:val="001C55E7"/>
    <w:rsid w:val="001C59E0"/>
    <w:rsid w:val="001C69DB"/>
    <w:rsid w:val="001C6C5F"/>
    <w:rsid w:val="001C742E"/>
    <w:rsid w:val="001D0AFF"/>
    <w:rsid w:val="001D0BCF"/>
    <w:rsid w:val="001D2A1D"/>
    <w:rsid w:val="001D2C14"/>
    <w:rsid w:val="001E43C7"/>
    <w:rsid w:val="001E53A5"/>
    <w:rsid w:val="001E5A3A"/>
    <w:rsid w:val="001E7949"/>
    <w:rsid w:val="001E7DA3"/>
    <w:rsid w:val="001F035D"/>
    <w:rsid w:val="001F046F"/>
    <w:rsid w:val="001F1193"/>
    <w:rsid w:val="001F1FBF"/>
    <w:rsid w:val="001F3A06"/>
    <w:rsid w:val="001F6320"/>
    <w:rsid w:val="00201068"/>
    <w:rsid w:val="00202AEB"/>
    <w:rsid w:val="002047C5"/>
    <w:rsid w:val="002057CE"/>
    <w:rsid w:val="002120A6"/>
    <w:rsid w:val="00213C50"/>
    <w:rsid w:val="00213DF5"/>
    <w:rsid w:val="00214475"/>
    <w:rsid w:val="0021671B"/>
    <w:rsid w:val="00220BFF"/>
    <w:rsid w:val="002218B0"/>
    <w:rsid w:val="00221A8A"/>
    <w:rsid w:val="00222C55"/>
    <w:rsid w:val="00223722"/>
    <w:rsid w:val="00223AC6"/>
    <w:rsid w:val="00224620"/>
    <w:rsid w:val="00224634"/>
    <w:rsid w:val="0022593F"/>
    <w:rsid w:val="0022596C"/>
    <w:rsid w:val="00227E25"/>
    <w:rsid w:val="00231CE5"/>
    <w:rsid w:val="00231E8C"/>
    <w:rsid w:val="002322C9"/>
    <w:rsid w:val="00232A7D"/>
    <w:rsid w:val="00232AD8"/>
    <w:rsid w:val="00232CF5"/>
    <w:rsid w:val="00233C52"/>
    <w:rsid w:val="002341F1"/>
    <w:rsid w:val="00235088"/>
    <w:rsid w:val="002352C6"/>
    <w:rsid w:val="00235BC9"/>
    <w:rsid w:val="00235ECA"/>
    <w:rsid w:val="0025003A"/>
    <w:rsid w:val="002514B3"/>
    <w:rsid w:val="002520E9"/>
    <w:rsid w:val="00252664"/>
    <w:rsid w:val="00252F1F"/>
    <w:rsid w:val="00254F7C"/>
    <w:rsid w:val="00255262"/>
    <w:rsid w:val="0025615C"/>
    <w:rsid w:val="00256588"/>
    <w:rsid w:val="00262234"/>
    <w:rsid w:val="00262360"/>
    <w:rsid w:val="0026380B"/>
    <w:rsid w:val="0026511B"/>
    <w:rsid w:val="00265563"/>
    <w:rsid w:val="00267FCB"/>
    <w:rsid w:val="0027153F"/>
    <w:rsid w:val="00272E64"/>
    <w:rsid w:val="002735AD"/>
    <w:rsid w:val="00276022"/>
    <w:rsid w:val="00276070"/>
    <w:rsid w:val="00277CED"/>
    <w:rsid w:val="002802C5"/>
    <w:rsid w:val="002804DC"/>
    <w:rsid w:val="00280B38"/>
    <w:rsid w:val="0028255F"/>
    <w:rsid w:val="00282FBF"/>
    <w:rsid w:val="00284B61"/>
    <w:rsid w:val="00285396"/>
    <w:rsid w:val="00286403"/>
    <w:rsid w:val="002870D5"/>
    <w:rsid w:val="00287AD2"/>
    <w:rsid w:val="0029612C"/>
    <w:rsid w:val="0029780C"/>
    <w:rsid w:val="002A2C7E"/>
    <w:rsid w:val="002A38BE"/>
    <w:rsid w:val="002A565F"/>
    <w:rsid w:val="002A6CC6"/>
    <w:rsid w:val="002A6D35"/>
    <w:rsid w:val="002A7D27"/>
    <w:rsid w:val="002B0035"/>
    <w:rsid w:val="002B0449"/>
    <w:rsid w:val="002B1D34"/>
    <w:rsid w:val="002B1DA1"/>
    <w:rsid w:val="002B1DDF"/>
    <w:rsid w:val="002B2B44"/>
    <w:rsid w:val="002B4E41"/>
    <w:rsid w:val="002B56F2"/>
    <w:rsid w:val="002C114A"/>
    <w:rsid w:val="002C1A5A"/>
    <w:rsid w:val="002C3ECE"/>
    <w:rsid w:val="002C3F27"/>
    <w:rsid w:val="002C4050"/>
    <w:rsid w:val="002C4AC1"/>
    <w:rsid w:val="002C55F7"/>
    <w:rsid w:val="002C7F86"/>
    <w:rsid w:val="002D1EF2"/>
    <w:rsid w:val="002D2950"/>
    <w:rsid w:val="002D3F7B"/>
    <w:rsid w:val="002D6379"/>
    <w:rsid w:val="002D6456"/>
    <w:rsid w:val="002D6E76"/>
    <w:rsid w:val="002D747C"/>
    <w:rsid w:val="002D7531"/>
    <w:rsid w:val="002D75D5"/>
    <w:rsid w:val="002E00E3"/>
    <w:rsid w:val="002E1CC5"/>
    <w:rsid w:val="002E4D4E"/>
    <w:rsid w:val="002E5030"/>
    <w:rsid w:val="002E696F"/>
    <w:rsid w:val="002E785B"/>
    <w:rsid w:val="002E7EFB"/>
    <w:rsid w:val="002F0460"/>
    <w:rsid w:val="002F04F5"/>
    <w:rsid w:val="002F06A2"/>
    <w:rsid w:val="002F09CF"/>
    <w:rsid w:val="002F27EE"/>
    <w:rsid w:val="002F320C"/>
    <w:rsid w:val="002F3D92"/>
    <w:rsid w:val="002F46FD"/>
    <w:rsid w:val="002F50BA"/>
    <w:rsid w:val="002F53CA"/>
    <w:rsid w:val="002F5592"/>
    <w:rsid w:val="002F5735"/>
    <w:rsid w:val="002F5760"/>
    <w:rsid w:val="002F5C2F"/>
    <w:rsid w:val="002F6425"/>
    <w:rsid w:val="002F6941"/>
    <w:rsid w:val="002F6FD3"/>
    <w:rsid w:val="00301DE5"/>
    <w:rsid w:val="0030418B"/>
    <w:rsid w:val="00304426"/>
    <w:rsid w:val="00304F1B"/>
    <w:rsid w:val="0030520C"/>
    <w:rsid w:val="00305787"/>
    <w:rsid w:val="003066C9"/>
    <w:rsid w:val="003109FD"/>
    <w:rsid w:val="00310B39"/>
    <w:rsid w:val="00310D18"/>
    <w:rsid w:val="00313D8C"/>
    <w:rsid w:val="00314C49"/>
    <w:rsid w:val="00315D37"/>
    <w:rsid w:val="003167FA"/>
    <w:rsid w:val="00317C99"/>
    <w:rsid w:val="003234CE"/>
    <w:rsid w:val="00324150"/>
    <w:rsid w:val="00324DF6"/>
    <w:rsid w:val="003261C7"/>
    <w:rsid w:val="0032630B"/>
    <w:rsid w:val="00326905"/>
    <w:rsid w:val="003314B1"/>
    <w:rsid w:val="00331765"/>
    <w:rsid w:val="00332B1C"/>
    <w:rsid w:val="003339A1"/>
    <w:rsid w:val="00333D2A"/>
    <w:rsid w:val="00337763"/>
    <w:rsid w:val="00337886"/>
    <w:rsid w:val="00340D21"/>
    <w:rsid w:val="0034105B"/>
    <w:rsid w:val="0034385C"/>
    <w:rsid w:val="00344214"/>
    <w:rsid w:val="0034467E"/>
    <w:rsid w:val="00346C86"/>
    <w:rsid w:val="003528AE"/>
    <w:rsid w:val="003530C1"/>
    <w:rsid w:val="003538F2"/>
    <w:rsid w:val="00353AA9"/>
    <w:rsid w:val="00367F27"/>
    <w:rsid w:val="00370361"/>
    <w:rsid w:val="003710EB"/>
    <w:rsid w:val="003711E0"/>
    <w:rsid w:val="003720FE"/>
    <w:rsid w:val="003724F1"/>
    <w:rsid w:val="00373FB4"/>
    <w:rsid w:val="00376BB6"/>
    <w:rsid w:val="00376D1A"/>
    <w:rsid w:val="00377712"/>
    <w:rsid w:val="0037798F"/>
    <w:rsid w:val="00377CDD"/>
    <w:rsid w:val="00381A63"/>
    <w:rsid w:val="00383184"/>
    <w:rsid w:val="003851C9"/>
    <w:rsid w:val="003924CB"/>
    <w:rsid w:val="003933F2"/>
    <w:rsid w:val="00393D60"/>
    <w:rsid w:val="00395CF2"/>
    <w:rsid w:val="003976DB"/>
    <w:rsid w:val="003A0984"/>
    <w:rsid w:val="003A0E66"/>
    <w:rsid w:val="003A145D"/>
    <w:rsid w:val="003A2645"/>
    <w:rsid w:val="003A32E0"/>
    <w:rsid w:val="003A3468"/>
    <w:rsid w:val="003A34D5"/>
    <w:rsid w:val="003A3582"/>
    <w:rsid w:val="003A7466"/>
    <w:rsid w:val="003A7C33"/>
    <w:rsid w:val="003A7F79"/>
    <w:rsid w:val="003B1050"/>
    <w:rsid w:val="003B10BD"/>
    <w:rsid w:val="003B429A"/>
    <w:rsid w:val="003B5A68"/>
    <w:rsid w:val="003B6392"/>
    <w:rsid w:val="003C2336"/>
    <w:rsid w:val="003C4C63"/>
    <w:rsid w:val="003C4DAE"/>
    <w:rsid w:val="003D1E97"/>
    <w:rsid w:val="003D4E1A"/>
    <w:rsid w:val="003D4EA0"/>
    <w:rsid w:val="003E278F"/>
    <w:rsid w:val="003E50AA"/>
    <w:rsid w:val="003E5411"/>
    <w:rsid w:val="003F156D"/>
    <w:rsid w:val="003F5038"/>
    <w:rsid w:val="00401083"/>
    <w:rsid w:val="0040665C"/>
    <w:rsid w:val="00406B30"/>
    <w:rsid w:val="004073F0"/>
    <w:rsid w:val="004076F4"/>
    <w:rsid w:val="00407D93"/>
    <w:rsid w:val="0041064B"/>
    <w:rsid w:val="00412DD9"/>
    <w:rsid w:val="00412FEC"/>
    <w:rsid w:val="00414D3D"/>
    <w:rsid w:val="00414ED5"/>
    <w:rsid w:val="00415B90"/>
    <w:rsid w:val="00417C46"/>
    <w:rsid w:val="004208CF"/>
    <w:rsid w:val="0042112A"/>
    <w:rsid w:val="00422424"/>
    <w:rsid w:val="00422D96"/>
    <w:rsid w:val="00423C09"/>
    <w:rsid w:val="00423DBC"/>
    <w:rsid w:val="00423E03"/>
    <w:rsid w:val="00424A6E"/>
    <w:rsid w:val="00427C33"/>
    <w:rsid w:val="00431650"/>
    <w:rsid w:val="00432B6F"/>
    <w:rsid w:val="004332E4"/>
    <w:rsid w:val="004340CF"/>
    <w:rsid w:val="00440F40"/>
    <w:rsid w:val="00442687"/>
    <w:rsid w:val="00443FAC"/>
    <w:rsid w:val="00444AC6"/>
    <w:rsid w:val="004508FD"/>
    <w:rsid w:val="0045121F"/>
    <w:rsid w:val="00454EF9"/>
    <w:rsid w:val="00461FDD"/>
    <w:rsid w:val="0046267F"/>
    <w:rsid w:val="0046633A"/>
    <w:rsid w:val="004666F8"/>
    <w:rsid w:val="004678C3"/>
    <w:rsid w:val="00470EB2"/>
    <w:rsid w:val="00477007"/>
    <w:rsid w:val="0047725E"/>
    <w:rsid w:val="0048041B"/>
    <w:rsid w:val="004804F7"/>
    <w:rsid w:val="00480DF9"/>
    <w:rsid w:val="0048105E"/>
    <w:rsid w:val="0048109D"/>
    <w:rsid w:val="004825F6"/>
    <w:rsid w:val="00482D5E"/>
    <w:rsid w:val="0048318E"/>
    <w:rsid w:val="004843DF"/>
    <w:rsid w:val="00484ADD"/>
    <w:rsid w:val="0049088E"/>
    <w:rsid w:val="00490EAD"/>
    <w:rsid w:val="00490FBE"/>
    <w:rsid w:val="004963FC"/>
    <w:rsid w:val="00496A28"/>
    <w:rsid w:val="0049701D"/>
    <w:rsid w:val="004A021C"/>
    <w:rsid w:val="004A03F6"/>
    <w:rsid w:val="004A3C1C"/>
    <w:rsid w:val="004A52FD"/>
    <w:rsid w:val="004A5326"/>
    <w:rsid w:val="004A5B7D"/>
    <w:rsid w:val="004A620E"/>
    <w:rsid w:val="004A6991"/>
    <w:rsid w:val="004B1C29"/>
    <w:rsid w:val="004B21B1"/>
    <w:rsid w:val="004B2EA7"/>
    <w:rsid w:val="004B3872"/>
    <w:rsid w:val="004B46BA"/>
    <w:rsid w:val="004B6170"/>
    <w:rsid w:val="004B6E34"/>
    <w:rsid w:val="004B7350"/>
    <w:rsid w:val="004B742E"/>
    <w:rsid w:val="004B755B"/>
    <w:rsid w:val="004C05AD"/>
    <w:rsid w:val="004C1500"/>
    <w:rsid w:val="004C2256"/>
    <w:rsid w:val="004C45FA"/>
    <w:rsid w:val="004D0591"/>
    <w:rsid w:val="004D06BB"/>
    <w:rsid w:val="004D0829"/>
    <w:rsid w:val="004D0C46"/>
    <w:rsid w:val="004D166F"/>
    <w:rsid w:val="004D2A7C"/>
    <w:rsid w:val="004D2C01"/>
    <w:rsid w:val="004D422C"/>
    <w:rsid w:val="004D53A2"/>
    <w:rsid w:val="004D6E0C"/>
    <w:rsid w:val="004E00EF"/>
    <w:rsid w:val="004E339A"/>
    <w:rsid w:val="004E4A32"/>
    <w:rsid w:val="004E4CAA"/>
    <w:rsid w:val="004E76BE"/>
    <w:rsid w:val="004F3CB3"/>
    <w:rsid w:val="004F508E"/>
    <w:rsid w:val="004F5CBD"/>
    <w:rsid w:val="004F76A3"/>
    <w:rsid w:val="00500F3C"/>
    <w:rsid w:val="0050228E"/>
    <w:rsid w:val="00503A9A"/>
    <w:rsid w:val="005054BC"/>
    <w:rsid w:val="00505BEC"/>
    <w:rsid w:val="0050771C"/>
    <w:rsid w:val="00512DDB"/>
    <w:rsid w:val="0051750C"/>
    <w:rsid w:val="0052226C"/>
    <w:rsid w:val="005235D7"/>
    <w:rsid w:val="00524FBD"/>
    <w:rsid w:val="0052576C"/>
    <w:rsid w:val="0052683F"/>
    <w:rsid w:val="005269EC"/>
    <w:rsid w:val="00527A34"/>
    <w:rsid w:val="00531CCB"/>
    <w:rsid w:val="00533D68"/>
    <w:rsid w:val="005342F3"/>
    <w:rsid w:val="0053550C"/>
    <w:rsid w:val="005433D0"/>
    <w:rsid w:val="00544D23"/>
    <w:rsid w:val="00547CAA"/>
    <w:rsid w:val="0055208C"/>
    <w:rsid w:val="00552F7B"/>
    <w:rsid w:val="00553696"/>
    <w:rsid w:val="005536FA"/>
    <w:rsid w:val="005538E9"/>
    <w:rsid w:val="00554104"/>
    <w:rsid w:val="005547E4"/>
    <w:rsid w:val="0055498C"/>
    <w:rsid w:val="00555738"/>
    <w:rsid w:val="0056028D"/>
    <w:rsid w:val="005602C9"/>
    <w:rsid w:val="005607CC"/>
    <w:rsid w:val="00561610"/>
    <w:rsid w:val="00566EC2"/>
    <w:rsid w:val="00572352"/>
    <w:rsid w:val="00572BE9"/>
    <w:rsid w:val="00573359"/>
    <w:rsid w:val="00575DED"/>
    <w:rsid w:val="00576261"/>
    <w:rsid w:val="0057774D"/>
    <w:rsid w:val="005820A3"/>
    <w:rsid w:val="0058244E"/>
    <w:rsid w:val="005824FF"/>
    <w:rsid w:val="00582836"/>
    <w:rsid w:val="00582B1F"/>
    <w:rsid w:val="00591BCF"/>
    <w:rsid w:val="00594A2A"/>
    <w:rsid w:val="005A5B76"/>
    <w:rsid w:val="005A5EA2"/>
    <w:rsid w:val="005A600C"/>
    <w:rsid w:val="005A623A"/>
    <w:rsid w:val="005A6DF0"/>
    <w:rsid w:val="005A7C7A"/>
    <w:rsid w:val="005B0191"/>
    <w:rsid w:val="005B1E53"/>
    <w:rsid w:val="005B381A"/>
    <w:rsid w:val="005B4A4B"/>
    <w:rsid w:val="005B53FD"/>
    <w:rsid w:val="005B6338"/>
    <w:rsid w:val="005B731F"/>
    <w:rsid w:val="005B742E"/>
    <w:rsid w:val="005C002D"/>
    <w:rsid w:val="005C45F4"/>
    <w:rsid w:val="005C6127"/>
    <w:rsid w:val="005D0089"/>
    <w:rsid w:val="005D26B0"/>
    <w:rsid w:val="005D39AE"/>
    <w:rsid w:val="005D587A"/>
    <w:rsid w:val="005D62EC"/>
    <w:rsid w:val="005E0E20"/>
    <w:rsid w:val="005E578E"/>
    <w:rsid w:val="005E68E0"/>
    <w:rsid w:val="005E6F00"/>
    <w:rsid w:val="005E7FD1"/>
    <w:rsid w:val="005F3746"/>
    <w:rsid w:val="005F3963"/>
    <w:rsid w:val="005F49EF"/>
    <w:rsid w:val="005F55CA"/>
    <w:rsid w:val="005F58ED"/>
    <w:rsid w:val="005F5BF1"/>
    <w:rsid w:val="005F6ABA"/>
    <w:rsid w:val="005F7577"/>
    <w:rsid w:val="005F7704"/>
    <w:rsid w:val="005F7D9A"/>
    <w:rsid w:val="006014DE"/>
    <w:rsid w:val="00601799"/>
    <w:rsid w:val="006030E6"/>
    <w:rsid w:val="006051BE"/>
    <w:rsid w:val="00610472"/>
    <w:rsid w:val="0061084B"/>
    <w:rsid w:val="00610DAC"/>
    <w:rsid w:val="00611072"/>
    <w:rsid w:val="006148F8"/>
    <w:rsid w:val="00614AC2"/>
    <w:rsid w:val="00614AEB"/>
    <w:rsid w:val="00616A11"/>
    <w:rsid w:val="006173A3"/>
    <w:rsid w:val="00620598"/>
    <w:rsid w:val="00623411"/>
    <w:rsid w:val="006257AC"/>
    <w:rsid w:val="006276E4"/>
    <w:rsid w:val="00631716"/>
    <w:rsid w:val="00632DEB"/>
    <w:rsid w:val="00633931"/>
    <w:rsid w:val="0063396C"/>
    <w:rsid w:val="00633976"/>
    <w:rsid w:val="00637D05"/>
    <w:rsid w:val="00640D07"/>
    <w:rsid w:val="00645DDA"/>
    <w:rsid w:val="00650762"/>
    <w:rsid w:val="00650F73"/>
    <w:rsid w:val="00652B56"/>
    <w:rsid w:val="006531E0"/>
    <w:rsid w:val="006538DC"/>
    <w:rsid w:val="00655AFD"/>
    <w:rsid w:val="006573F9"/>
    <w:rsid w:val="0066115D"/>
    <w:rsid w:val="00661247"/>
    <w:rsid w:val="006624A1"/>
    <w:rsid w:val="0066255E"/>
    <w:rsid w:val="0066392D"/>
    <w:rsid w:val="0067054B"/>
    <w:rsid w:val="0067229D"/>
    <w:rsid w:val="00673B52"/>
    <w:rsid w:val="00675C38"/>
    <w:rsid w:val="006763AA"/>
    <w:rsid w:val="006775E5"/>
    <w:rsid w:val="00685EA8"/>
    <w:rsid w:val="006867FB"/>
    <w:rsid w:val="00687399"/>
    <w:rsid w:val="00687E47"/>
    <w:rsid w:val="00693021"/>
    <w:rsid w:val="00693339"/>
    <w:rsid w:val="00696785"/>
    <w:rsid w:val="006969EF"/>
    <w:rsid w:val="006A04C0"/>
    <w:rsid w:val="006A2F5C"/>
    <w:rsid w:val="006A2F70"/>
    <w:rsid w:val="006A301C"/>
    <w:rsid w:val="006A50F9"/>
    <w:rsid w:val="006A7354"/>
    <w:rsid w:val="006A7C20"/>
    <w:rsid w:val="006A7FA0"/>
    <w:rsid w:val="006B0A45"/>
    <w:rsid w:val="006B15E9"/>
    <w:rsid w:val="006B2B59"/>
    <w:rsid w:val="006B5E5A"/>
    <w:rsid w:val="006B5F5D"/>
    <w:rsid w:val="006B63F4"/>
    <w:rsid w:val="006B6D9D"/>
    <w:rsid w:val="006C16BA"/>
    <w:rsid w:val="006C1A9B"/>
    <w:rsid w:val="006C1AB4"/>
    <w:rsid w:val="006C2C50"/>
    <w:rsid w:val="006C3134"/>
    <w:rsid w:val="006C5E35"/>
    <w:rsid w:val="006C693E"/>
    <w:rsid w:val="006C7604"/>
    <w:rsid w:val="006D4647"/>
    <w:rsid w:val="006D4F35"/>
    <w:rsid w:val="006E0DD9"/>
    <w:rsid w:val="006E58BE"/>
    <w:rsid w:val="006E5E93"/>
    <w:rsid w:val="006F0741"/>
    <w:rsid w:val="006F078F"/>
    <w:rsid w:val="006F0D7A"/>
    <w:rsid w:val="006F3478"/>
    <w:rsid w:val="006F3EE0"/>
    <w:rsid w:val="006F6E3E"/>
    <w:rsid w:val="006F7D81"/>
    <w:rsid w:val="0070046D"/>
    <w:rsid w:val="00702081"/>
    <w:rsid w:val="007030A3"/>
    <w:rsid w:val="00704A7A"/>
    <w:rsid w:val="007051BE"/>
    <w:rsid w:val="00705563"/>
    <w:rsid w:val="00706261"/>
    <w:rsid w:val="00706EF1"/>
    <w:rsid w:val="00710FC3"/>
    <w:rsid w:val="00711D0B"/>
    <w:rsid w:val="00714319"/>
    <w:rsid w:val="007155C1"/>
    <w:rsid w:val="00715A9D"/>
    <w:rsid w:val="00715AD5"/>
    <w:rsid w:val="00720868"/>
    <w:rsid w:val="00721B74"/>
    <w:rsid w:val="0072210F"/>
    <w:rsid w:val="00723848"/>
    <w:rsid w:val="00724507"/>
    <w:rsid w:val="00724EBB"/>
    <w:rsid w:val="00727505"/>
    <w:rsid w:val="00736570"/>
    <w:rsid w:val="00740AA7"/>
    <w:rsid w:val="00744C49"/>
    <w:rsid w:val="00745941"/>
    <w:rsid w:val="00745DF3"/>
    <w:rsid w:val="00746FC3"/>
    <w:rsid w:val="007475DB"/>
    <w:rsid w:val="007475DD"/>
    <w:rsid w:val="00752D70"/>
    <w:rsid w:val="00755D94"/>
    <w:rsid w:val="007607CA"/>
    <w:rsid w:val="0076152B"/>
    <w:rsid w:val="0076286D"/>
    <w:rsid w:val="0076290E"/>
    <w:rsid w:val="007631BD"/>
    <w:rsid w:val="007642CF"/>
    <w:rsid w:val="00767776"/>
    <w:rsid w:val="00767BFB"/>
    <w:rsid w:val="007700C7"/>
    <w:rsid w:val="00770B02"/>
    <w:rsid w:val="00770E2C"/>
    <w:rsid w:val="00772097"/>
    <w:rsid w:val="007740A5"/>
    <w:rsid w:val="00775837"/>
    <w:rsid w:val="007758F7"/>
    <w:rsid w:val="0078265A"/>
    <w:rsid w:val="007836D1"/>
    <w:rsid w:val="00784794"/>
    <w:rsid w:val="00784B1F"/>
    <w:rsid w:val="00787EBE"/>
    <w:rsid w:val="00790DD3"/>
    <w:rsid w:val="00792FCA"/>
    <w:rsid w:val="00793F3F"/>
    <w:rsid w:val="00795AA3"/>
    <w:rsid w:val="00797496"/>
    <w:rsid w:val="007A01DC"/>
    <w:rsid w:val="007A044E"/>
    <w:rsid w:val="007A0A12"/>
    <w:rsid w:val="007A3228"/>
    <w:rsid w:val="007A392D"/>
    <w:rsid w:val="007A7307"/>
    <w:rsid w:val="007B3381"/>
    <w:rsid w:val="007B7B9D"/>
    <w:rsid w:val="007C0C01"/>
    <w:rsid w:val="007D0029"/>
    <w:rsid w:val="007D03CD"/>
    <w:rsid w:val="007D1015"/>
    <w:rsid w:val="007D2327"/>
    <w:rsid w:val="007D45B8"/>
    <w:rsid w:val="007E1149"/>
    <w:rsid w:val="007E14BE"/>
    <w:rsid w:val="007E3131"/>
    <w:rsid w:val="007E3655"/>
    <w:rsid w:val="007E3C7E"/>
    <w:rsid w:val="007E694D"/>
    <w:rsid w:val="007E7C74"/>
    <w:rsid w:val="007F0CA6"/>
    <w:rsid w:val="007F1127"/>
    <w:rsid w:val="007F2B1A"/>
    <w:rsid w:val="007F5227"/>
    <w:rsid w:val="007F5F64"/>
    <w:rsid w:val="007F72A7"/>
    <w:rsid w:val="007F7F6A"/>
    <w:rsid w:val="00800391"/>
    <w:rsid w:val="00800A3F"/>
    <w:rsid w:val="008022C1"/>
    <w:rsid w:val="00804BB7"/>
    <w:rsid w:val="00804D7D"/>
    <w:rsid w:val="008055E4"/>
    <w:rsid w:val="00805943"/>
    <w:rsid w:val="0081530D"/>
    <w:rsid w:val="0081643B"/>
    <w:rsid w:val="00822B88"/>
    <w:rsid w:val="00822D9C"/>
    <w:rsid w:val="00823DDD"/>
    <w:rsid w:val="008246B9"/>
    <w:rsid w:val="0082787B"/>
    <w:rsid w:val="00832648"/>
    <w:rsid w:val="00833E76"/>
    <w:rsid w:val="00834846"/>
    <w:rsid w:val="00835E4E"/>
    <w:rsid w:val="008371E6"/>
    <w:rsid w:val="0083788D"/>
    <w:rsid w:val="008402D0"/>
    <w:rsid w:val="008419DF"/>
    <w:rsid w:val="00842622"/>
    <w:rsid w:val="008427EA"/>
    <w:rsid w:val="008502A4"/>
    <w:rsid w:val="0085174A"/>
    <w:rsid w:val="008518F4"/>
    <w:rsid w:val="0085205E"/>
    <w:rsid w:val="00854DC2"/>
    <w:rsid w:val="008561A1"/>
    <w:rsid w:val="008563BD"/>
    <w:rsid w:val="00856DF2"/>
    <w:rsid w:val="00856F73"/>
    <w:rsid w:val="00860530"/>
    <w:rsid w:val="00860ABA"/>
    <w:rsid w:val="00861BD9"/>
    <w:rsid w:val="008632A4"/>
    <w:rsid w:val="00863E35"/>
    <w:rsid w:val="008648FE"/>
    <w:rsid w:val="0087234A"/>
    <w:rsid w:val="00877052"/>
    <w:rsid w:val="008779CA"/>
    <w:rsid w:val="00882352"/>
    <w:rsid w:val="008825A7"/>
    <w:rsid w:val="008918D6"/>
    <w:rsid w:val="0089199E"/>
    <w:rsid w:val="008927CC"/>
    <w:rsid w:val="0089365A"/>
    <w:rsid w:val="00893D56"/>
    <w:rsid w:val="0089612C"/>
    <w:rsid w:val="008A1B6C"/>
    <w:rsid w:val="008A1DF9"/>
    <w:rsid w:val="008A2615"/>
    <w:rsid w:val="008A27C0"/>
    <w:rsid w:val="008A2A4E"/>
    <w:rsid w:val="008A2C94"/>
    <w:rsid w:val="008A56AE"/>
    <w:rsid w:val="008A573A"/>
    <w:rsid w:val="008A6C95"/>
    <w:rsid w:val="008A77B9"/>
    <w:rsid w:val="008B3701"/>
    <w:rsid w:val="008B54B1"/>
    <w:rsid w:val="008B64F1"/>
    <w:rsid w:val="008B65DE"/>
    <w:rsid w:val="008B67A9"/>
    <w:rsid w:val="008D076D"/>
    <w:rsid w:val="008D28DB"/>
    <w:rsid w:val="008D29F9"/>
    <w:rsid w:val="008E171B"/>
    <w:rsid w:val="008E3B2B"/>
    <w:rsid w:val="008E7D40"/>
    <w:rsid w:val="008F02E1"/>
    <w:rsid w:val="008F39F6"/>
    <w:rsid w:val="008F44DA"/>
    <w:rsid w:val="008F75C3"/>
    <w:rsid w:val="00901496"/>
    <w:rsid w:val="00901DFF"/>
    <w:rsid w:val="00902E85"/>
    <w:rsid w:val="009039D0"/>
    <w:rsid w:val="00911275"/>
    <w:rsid w:val="009113C1"/>
    <w:rsid w:val="009116E0"/>
    <w:rsid w:val="0091379D"/>
    <w:rsid w:val="00913A5B"/>
    <w:rsid w:val="00913A75"/>
    <w:rsid w:val="00914C64"/>
    <w:rsid w:val="00916F9F"/>
    <w:rsid w:val="009177BA"/>
    <w:rsid w:val="00917F9E"/>
    <w:rsid w:val="009216A6"/>
    <w:rsid w:val="00922FA2"/>
    <w:rsid w:val="009244B1"/>
    <w:rsid w:val="0092539A"/>
    <w:rsid w:val="00925447"/>
    <w:rsid w:val="00926351"/>
    <w:rsid w:val="009278D1"/>
    <w:rsid w:val="00927F60"/>
    <w:rsid w:val="00930DCF"/>
    <w:rsid w:val="0093171E"/>
    <w:rsid w:val="00931FD4"/>
    <w:rsid w:val="009321DC"/>
    <w:rsid w:val="00933182"/>
    <w:rsid w:val="00934558"/>
    <w:rsid w:val="00936AAB"/>
    <w:rsid w:val="00941877"/>
    <w:rsid w:val="00941AF0"/>
    <w:rsid w:val="00941BD5"/>
    <w:rsid w:val="00944CDB"/>
    <w:rsid w:val="009463B3"/>
    <w:rsid w:val="00946577"/>
    <w:rsid w:val="009475E8"/>
    <w:rsid w:val="00952097"/>
    <w:rsid w:val="00953469"/>
    <w:rsid w:val="00961685"/>
    <w:rsid w:val="00964053"/>
    <w:rsid w:val="009663A3"/>
    <w:rsid w:val="00966C3E"/>
    <w:rsid w:val="009701F2"/>
    <w:rsid w:val="00970571"/>
    <w:rsid w:val="00971A73"/>
    <w:rsid w:val="00972311"/>
    <w:rsid w:val="009736F0"/>
    <w:rsid w:val="00973CBB"/>
    <w:rsid w:val="0097602F"/>
    <w:rsid w:val="00983996"/>
    <w:rsid w:val="00985222"/>
    <w:rsid w:val="0098642D"/>
    <w:rsid w:val="00987618"/>
    <w:rsid w:val="00990E10"/>
    <w:rsid w:val="00992589"/>
    <w:rsid w:val="0099337F"/>
    <w:rsid w:val="00993DAF"/>
    <w:rsid w:val="0099479A"/>
    <w:rsid w:val="009948FA"/>
    <w:rsid w:val="00997BE6"/>
    <w:rsid w:val="00997FF5"/>
    <w:rsid w:val="009A16AC"/>
    <w:rsid w:val="009A4645"/>
    <w:rsid w:val="009A49ED"/>
    <w:rsid w:val="009A5AAA"/>
    <w:rsid w:val="009B083B"/>
    <w:rsid w:val="009B1183"/>
    <w:rsid w:val="009B17DD"/>
    <w:rsid w:val="009B31F5"/>
    <w:rsid w:val="009B4673"/>
    <w:rsid w:val="009B63E2"/>
    <w:rsid w:val="009B6934"/>
    <w:rsid w:val="009C1F47"/>
    <w:rsid w:val="009C34E9"/>
    <w:rsid w:val="009C4A5D"/>
    <w:rsid w:val="009C4CB2"/>
    <w:rsid w:val="009C58F0"/>
    <w:rsid w:val="009C6721"/>
    <w:rsid w:val="009D46A8"/>
    <w:rsid w:val="009D65C1"/>
    <w:rsid w:val="009D7228"/>
    <w:rsid w:val="009E01DE"/>
    <w:rsid w:val="009E04BC"/>
    <w:rsid w:val="009E06C9"/>
    <w:rsid w:val="009E06E8"/>
    <w:rsid w:val="009E0D58"/>
    <w:rsid w:val="009E1BC3"/>
    <w:rsid w:val="009E247D"/>
    <w:rsid w:val="009E2E70"/>
    <w:rsid w:val="009E31A2"/>
    <w:rsid w:val="009F0335"/>
    <w:rsid w:val="009F0479"/>
    <w:rsid w:val="009F0741"/>
    <w:rsid w:val="009F12BA"/>
    <w:rsid w:val="009F1346"/>
    <w:rsid w:val="009F6724"/>
    <w:rsid w:val="009F7AE2"/>
    <w:rsid w:val="00A0070B"/>
    <w:rsid w:val="00A00949"/>
    <w:rsid w:val="00A04F51"/>
    <w:rsid w:val="00A06988"/>
    <w:rsid w:val="00A06ADF"/>
    <w:rsid w:val="00A073DE"/>
    <w:rsid w:val="00A10844"/>
    <w:rsid w:val="00A12D6D"/>
    <w:rsid w:val="00A139A2"/>
    <w:rsid w:val="00A15137"/>
    <w:rsid w:val="00A20C45"/>
    <w:rsid w:val="00A21A2A"/>
    <w:rsid w:val="00A22403"/>
    <w:rsid w:val="00A246C2"/>
    <w:rsid w:val="00A26896"/>
    <w:rsid w:val="00A26BD9"/>
    <w:rsid w:val="00A27C34"/>
    <w:rsid w:val="00A303DB"/>
    <w:rsid w:val="00A3098A"/>
    <w:rsid w:val="00A30D16"/>
    <w:rsid w:val="00A31C3C"/>
    <w:rsid w:val="00A31D46"/>
    <w:rsid w:val="00A326A4"/>
    <w:rsid w:val="00A33160"/>
    <w:rsid w:val="00A366A5"/>
    <w:rsid w:val="00A36FBB"/>
    <w:rsid w:val="00A37562"/>
    <w:rsid w:val="00A4512A"/>
    <w:rsid w:val="00A45155"/>
    <w:rsid w:val="00A45D5B"/>
    <w:rsid w:val="00A51A64"/>
    <w:rsid w:val="00A56C79"/>
    <w:rsid w:val="00A6534F"/>
    <w:rsid w:val="00A6688E"/>
    <w:rsid w:val="00A67D4F"/>
    <w:rsid w:val="00A71590"/>
    <w:rsid w:val="00A7218F"/>
    <w:rsid w:val="00A73BE3"/>
    <w:rsid w:val="00A742D4"/>
    <w:rsid w:val="00A7639C"/>
    <w:rsid w:val="00A77111"/>
    <w:rsid w:val="00A80075"/>
    <w:rsid w:val="00A81E46"/>
    <w:rsid w:val="00A853DB"/>
    <w:rsid w:val="00A85995"/>
    <w:rsid w:val="00A90C6A"/>
    <w:rsid w:val="00A9247A"/>
    <w:rsid w:val="00A9790B"/>
    <w:rsid w:val="00AA0793"/>
    <w:rsid w:val="00AA2114"/>
    <w:rsid w:val="00AA21E5"/>
    <w:rsid w:val="00AA2477"/>
    <w:rsid w:val="00AA293A"/>
    <w:rsid w:val="00AA2E57"/>
    <w:rsid w:val="00AA4C97"/>
    <w:rsid w:val="00AA705A"/>
    <w:rsid w:val="00AA7ECC"/>
    <w:rsid w:val="00AB07E3"/>
    <w:rsid w:val="00AB0E31"/>
    <w:rsid w:val="00AB3830"/>
    <w:rsid w:val="00AB54A7"/>
    <w:rsid w:val="00AB5548"/>
    <w:rsid w:val="00AB5DAC"/>
    <w:rsid w:val="00AB694B"/>
    <w:rsid w:val="00AB7411"/>
    <w:rsid w:val="00AC0CBF"/>
    <w:rsid w:val="00AC1DCD"/>
    <w:rsid w:val="00AC3435"/>
    <w:rsid w:val="00AC45C4"/>
    <w:rsid w:val="00AC5038"/>
    <w:rsid w:val="00AD3684"/>
    <w:rsid w:val="00AD4FEF"/>
    <w:rsid w:val="00AE1041"/>
    <w:rsid w:val="00AE205D"/>
    <w:rsid w:val="00AE4835"/>
    <w:rsid w:val="00AE589B"/>
    <w:rsid w:val="00AF1FAF"/>
    <w:rsid w:val="00AF2340"/>
    <w:rsid w:val="00AF2742"/>
    <w:rsid w:val="00AF38CA"/>
    <w:rsid w:val="00AF5B7E"/>
    <w:rsid w:val="00B002A1"/>
    <w:rsid w:val="00B0067E"/>
    <w:rsid w:val="00B01D28"/>
    <w:rsid w:val="00B03F50"/>
    <w:rsid w:val="00B05BC0"/>
    <w:rsid w:val="00B10C6B"/>
    <w:rsid w:val="00B115CF"/>
    <w:rsid w:val="00B137E6"/>
    <w:rsid w:val="00B15710"/>
    <w:rsid w:val="00B15D59"/>
    <w:rsid w:val="00B16B4A"/>
    <w:rsid w:val="00B2073B"/>
    <w:rsid w:val="00B257E2"/>
    <w:rsid w:val="00B27C24"/>
    <w:rsid w:val="00B30629"/>
    <w:rsid w:val="00B30F00"/>
    <w:rsid w:val="00B33496"/>
    <w:rsid w:val="00B3434F"/>
    <w:rsid w:val="00B365D1"/>
    <w:rsid w:val="00B36F91"/>
    <w:rsid w:val="00B4220E"/>
    <w:rsid w:val="00B4309E"/>
    <w:rsid w:val="00B45319"/>
    <w:rsid w:val="00B455F4"/>
    <w:rsid w:val="00B47680"/>
    <w:rsid w:val="00B5108C"/>
    <w:rsid w:val="00B5119B"/>
    <w:rsid w:val="00B51BAA"/>
    <w:rsid w:val="00B52E4A"/>
    <w:rsid w:val="00B5387C"/>
    <w:rsid w:val="00B55687"/>
    <w:rsid w:val="00B56BBE"/>
    <w:rsid w:val="00B57885"/>
    <w:rsid w:val="00B57A85"/>
    <w:rsid w:val="00B57C90"/>
    <w:rsid w:val="00B57F83"/>
    <w:rsid w:val="00B61810"/>
    <w:rsid w:val="00B61D8A"/>
    <w:rsid w:val="00B6367E"/>
    <w:rsid w:val="00B63C68"/>
    <w:rsid w:val="00B710E2"/>
    <w:rsid w:val="00B71696"/>
    <w:rsid w:val="00B729A7"/>
    <w:rsid w:val="00B72B71"/>
    <w:rsid w:val="00B73854"/>
    <w:rsid w:val="00B7522B"/>
    <w:rsid w:val="00B75EFE"/>
    <w:rsid w:val="00B775C8"/>
    <w:rsid w:val="00B80483"/>
    <w:rsid w:val="00B81839"/>
    <w:rsid w:val="00B82EF3"/>
    <w:rsid w:val="00B85371"/>
    <w:rsid w:val="00B85B70"/>
    <w:rsid w:val="00B902E8"/>
    <w:rsid w:val="00B93294"/>
    <w:rsid w:val="00B96DF6"/>
    <w:rsid w:val="00B9741D"/>
    <w:rsid w:val="00B97502"/>
    <w:rsid w:val="00BA0BC5"/>
    <w:rsid w:val="00BA5747"/>
    <w:rsid w:val="00BA6EC5"/>
    <w:rsid w:val="00BA728D"/>
    <w:rsid w:val="00BA7B43"/>
    <w:rsid w:val="00BA7C94"/>
    <w:rsid w:val="00BB14FD"/>
    <w:rsid w:val="00BB19B7"/>
    <w:rsid w:val="00BB2C27"/>
    <w:rsid w:val="00BB2E0D"/>
    <w:rsid w:val="00BB2F05"/>
    <w:rsid w:val="00BB49F3"/>
    <w:rsid w:val="00BB4A64"/>
    <w:rsid w:val="00BC0340"/>
    <w:rsid w:val="00BC039E"/>
    <w:rsid w:val="00BC10D6"/>
    <w:rsid w:val="00BC14D9"/>
    <w:rsid w:val="00BC1E0B"/>
    <w:rsid w:val="00BC3BAC"/>
    <w:rsid w:val="00BC4DBA"/>
    <w:rsid w:val="00BC686E"/>
    <w:rsid w:val="00BD0ABC"/>
    <w:rsid w:val="00BD209A"/>
    <w:rsid w:val="00BD2E53"/>
    <w:rsid w:val="00BD2EC4"/>
    <w:rsid w:val="00BD39AF"/>
    <w:rsid w:val="00BD39CA"/>
    <w:rsid w:val="00BD619E"/>
    <w:rsid w:val="00BD752F"/>
    <w:rsid w:val="00BE0DE3"/>
    <w:rsid w:val="00BE102A"/>
    <w:rsid w:val="00BE12A0"/>
    <w:rsid w:val="00BE3660"/>
    <w:rsid w:val="00BE4083"/>
    <w:rsid w:val="00BE5E59"/>
    <w:rsid w:val="00BF7651"/>
    <w:rsid w:val="00C01960"/>
    <w:rsid w:val="00C01E5E"/>
    <w:rsid w:val="00C02A0F"/>
    <w:rsid w:val="00C02E26"/>
    <w:rsid w:val="00C03219"/>
    <w:rsid w:val="00C0378D"/>
    <w:rsid w:val="00C03879"/>
    <w:rsid w:val="00C04C0A"/>
    <w:rsid w:val="00C05815"/>
    <w:rsid w:val="00C07171"/>
    <w:rsid w:val="00C12210"/>
    <w:rsid w:val="00C21160"/>
    <w:rsid w:val="00C211FD"/>
    <w:rsid w:val="00C21B5A"/>
    <w:rsid w:val="00C227C8"/>
    <w:rsid w:val="00C25ECB"/>
    <w:rsid w:val="00C30112"/>
    <w:rsid w:val="00C33B54"/>
    <w:rsid w:val="00C353C9"/>
    <w:rsid w:val="00C37353"/>
    <w:rsid w:val="00C4144F"/>
    <w:rsid w:val="00C4277B"/>
    <w:rsid w:val="00C44146"/>
    <w:rsid w:val="00C4495E"/>
    <w:rsid w:val="00C44C00"/>
    <w:rsid w:val="00C47940"/>
    <w:rsid w:val="00C51595"/>
    <w:rsid w:val="00C52DB9"/>
    <w:rsid w:val="00C53BE7"/>
    <w:rsid w:val="00C5400B"/>
    <w:rsid w:val="00C54F49"/>
    <w:rsid w:val="00C55172"/>
    <w:rsid w:val="00C56A82"/>
    <w:rsid w:val="00C57F6C"/>
    <w:rsid w:val="00C62C51"/>
    <w:rsid w:val="00C6363A"/>
    <w:rsid w:val="00C637B3"/>
    <w:rsid w:val="00C70B80"/>
    <w:rsid w:val="00C71BF4"/>
    <w:rsid w:val="00C71EC5"/>
    <w:rsid w:val="00C7349D"/>
    <w:rsid w:val="00C73EFA"/>
    <w:rsid w:val="00C7483B"/>
    <w:rsid w:val="00C7495C"/>
    <w:rsid w:val="00C754BE"/>
    <w:rsid w:val="00C764CF"/>
    <w:rsid w:val="00C771D7"/>
    <w:rsid w:val="00C80632"/>
    <w:rsid w:val="00C81657"/>
    <w:rsid w:val="00C82AE3"/>
    <w:rsid w:val="00C84D04"/>
    <w:rsid w:val="00C92DD6"/>
    <w:rsid w:val="00C962FA"/>
    <w:rsid w:val="00CA0355"/>
    <w:rsid w:val="00CA077A"/>
    <w:rsid w:val="00CA49C8"/>
    <w:rsid w:val="00CA5E70"/>
    <w:rsid w:val="00CA6919"/>
    <w:rsid w:val="00CA6DF2"/>
    <w:rsid w:val="00CA6F9D"/>
    <w:rsid w:val="00CA71BC"/>
    <w:rsid w:val="00CA73F3"/>
    <w:rsid w:val="00CB18D4"/>
    <w:rsid w:val="00CB2384"/>
    <w:rsid w:val="00CB384D"/>
    <w:rsid w:val="00CB3CA6"/>
    <w:rsid w:val="00CB3F85"/>
    <w:rsid w:val="00CB593B"/>
    <w:rsid w:val="00CC0A92"/>
    <w:rsid w:val="00CC130D"/>
    <w:rsid w:val="00CC7C51"/>
    <w:rsid w:val="00CD0277"/>
    <w:rsid w:val="00CD0D7F"/>
    <w:rsid w:val="00CD0E25"/>
    <w:rsid w:val="00CD41E7"/>
    <w:rsid w:val="00CE1197"/>
    <w:rsid w:val="00CE3017"/>
    <w:rsid w:val="00CE479B"/>
    <w:rsid w:val="00CE6276"/>
    <w:rsid w:val="00CE73A9"/>
    <w:rsid w:val="00CF0FB4"/>
    <w:rsid w:val="00CF1F7C"/>
    <w:rsid w:val="00CF23A8"/>
    <w:rsid w:val="00CF3589"/>
    <w:rsid w:val="00CF365A"/>
    <w:rsid w:val="00CF541A"/>
    <w:rsid w:val="00CF5D2F"/>
    <w:rsid w:val="00CF7B4A"/>
    <w:rsid w:val="00D00539"/>
    <w:rsid w:val="00D02356"/>
    <w:rsid w:val="00D06253"/>
    <w:rsid w:val="00D062DE"/>
    <w:rsid w:val="00D06FA8"/>
    <w:rsid w:val="00D07D72"/>
    <w:rsid w:val="00D11AB7"/>
    <w:rsid w:val="00D1235A"/>
    <w:rsid w:val="00D12693"/>
    <w:rsid w:val="00D130F8"/>
    <w:rsid w:val="00D132EB"/>
    <w:rsid w:val="00D14866"/>
    <w:rsid w:val="00D16000"/>
    <w:rsid w:val="00D17050"/>
    <w:rsid w:val="00D172E7"/>
    <w:rsid w:val="00D174F7"/>
    <w:rsid w:val="00D1782A"/>
    <w:rsid w:val="00D225F2"/>
    <w:rsid w:val="00D227D4"/>
    <w:rsid w:val="00D23245"/>
    <w:rsid w:val="00D25B2C"/>
    <w:rsid w:val="00D26DA6"/>
    <w:rsid w:val="00D2744F"/>
    <w:rsid w:val="00D337FA"/>
    <w:rsid w:val="00D34D7E"/>
    <w:rsid w:val="00D359A3"/>
    <w:rsid w:val="00D36EC5"/>
    <w:rsid w:val="00D379CC"/>
    <w:rsid w:val="00D409BA"/>
    <w:rsid w:val="00D4338B"/>
    <w:rsid w:val="00D43E0A"/>
    <w:rsid w:val="00D45193"/>
    <w:rsid w:val="00D45C98"/>
    <w:rsid w:val="00D465AE"/>
    <w:rsid w:val="00D4748D"/>
    <w:rsid w:val="00D477C7"/>
    <w:rsid w:val="00D50C49"/>
    <w:rsid w:val="00D54C52"/>
    <w:rsid w:val="00D55A26"/>
    <w:rsid w:val="00D56B43"/>
    <w:rsid w:val="00D5726B"/>
    <w:rsid w:val="00D611C0"/>
    <w:rsid w:val="00D62383"/>
    <w:rsid w:val="00D6259E"/>
    <w:rsid w:val="00D6285B"/>
    <w:rsid w:val="00D64DE1"/>
    <w:rsid w:val="00D65912"/>
    <w:rsid w:val="00D66C2E"/>
    <w:rsid w:val="00D6788F"/>
    <w:rsid w:val="00D74BD8"/>
    <w:rsid w:val="00D75155"/>
    <w:rsid w:val="00D76674"/>
    <w:rsid w:val="00D80C5F"/>
    <w:rsid w:val="00D813A9"/>
    <w:rsid w:val="00D8248E"/>
    <w:rsid w:val="00D83265"/>
    <w:rsid w:val="00D832C3"/>
    <w:rsid w:val="00D83B92"/>
    <w:rsid w:val="00D8765C"/>
    <w:rsid w:val="00D95BD4"/>
    <w:rsid w:val="00D9642D"/>
    <w:rsid w:val="00DA0A91"/>
    <w:rsid w:val="00DA0E06"/>
    <w:rsid w:val="00DA265B"/>
    <w:rsid w:val="00DA369A"/>
    <w:rsid w:val="00DA4FF4"/>
    <w:rsid w:val="00DA5F49"/>
    <w:rsid w:val="00DA6245"/>
    <w:rsid w:val="00DA6D09"/>
    <w:rsid w:val="00DA7A1D"/>
    <w:rsid w:val="00DB02D3"/>
    <w:rsid w:val="00DB16A9"/>
    <w:rsid w:val="00DB1863"/>
    <w:rsid w:val="00DB1A9D"/>
    <w:rsid w:val="00DB6ECB"/>
    <w:rsid w:val="00DC08D4"/>
    <w:rsid w:val="00DC69FD"/>
    <w:rsid w:val="00DC766D"/>
    <w:rsid w:val="00DD1D21"/>
    <w:rsid w:val="00DD471C"/>
    <w:rsid w:val="00DD7492"/>
    <w:rsid w:val="00DD7A4A"/>
    <w:rsid w:val="00DE0814"/>
    <w:rsid w:val="00DE72BA"/>
    <w:rsid w:val="00DE787F"/>
    <w:rsid w:val="00DF0BD5"/>
    <w:rsid w:val="00DF0E9A"/>
    <w:rsid w:val="00DF1FEE"/>
    <w:rsid w:val="00DF405B"/>
    <w:rsid w:val="00DF4D06"/>
    <w:rsid w:val="00DF52AB"/>
    <w:rsid w:val="00DF7C66"/>
    <w:rsid w:val="00E03902"/>
    <w:rsid w:val="00E058D4"/>
    <w:rsid w:val="00E06AB2"/>
    <w:rsid w:val="00E07714"/>
    <w:rsid w:val="00E07A8C"/>
    <w:rsid w:val="00E1143F"/>
    <w:rsid w:val="00E14D7A"/>
    <w:rsid w:val="00E153AA"/>
    <w:rsid w:val="00E158BA"/>
    <w:rsid w:val="00E15AF6"/>
    <w:rsid w:val="00E1658F"/>
    <w:rsid w:val="00E17EE7"/>
    <w:rsid w:val="00E201BE"/>
    <w:rsid w:val="00E2262B"/>
    <w:rsid w:val="00E24607"/>
    <w:rsid w:val="00E26F51"/>
    <w:rsid w:val="00E30340"/>
    <w:rsid w:val="00E31553"/>
    <w:rsid w:val="00E322A7"/>
    <w:rsid w:val="00E32300"/>
    <w:rsid w:val="00E334CF"/>
    <w:rsid w:val="00E3545A"/>
    <w:rsid w:val="00E37E13"/>
    <w:rsid w:val="00E40891"/>
    <w:rsid w:val="00E40C47"/>
    <w:rsid w:val="00E41631"/>
    <w:rsid w:val="00E41BA2"/>
    <w:rsid w:val="00E47B4E"/>
    <w:rsid w:val="00E47F87"/>
    <w:rsid w:val="00E5040F"/>
    <w:rsid w:val="00E51F5B"/>
    <w:rsid w:val="00E51FDA"/>
    <w:rsid w:val="00E528BC"/>
    <w:rsid w:val="00E530BD"/>
    <w:rsid w:val="00E54636"/>
    <w:rsid w:val="00E57619"/>
    <w:rsid w:val="00E604B2"/>
    <w:rsid w:val="00E613E5"/>
    <w:rsid w:val="00E717B4"/>
    <w:rsid w:val="00E7499F"/>
    <w:rsid w:val="00E75223"/>
    <w:rsid w:val="00E7550D"/>
    <w:rsid w:val="00E75D86"/>
    <w:rsid w:val="00E8023F"/>
    <w:rsid w:val="00E8059E"/>
    <w:rsid w:val="00E81105"/>
    <w:rsid w:val="00E83AED"/>
    <w:rsid w:val="00E8443F"/>
    <w:rsid w:val="00E84E39"/>
    <w:rsid w:val="00E87EA9"/>
    <w:rsid w:val="00E91CBD"/>
    <w:rsid w:val="00E95558"/>
    <w:rsid w:val="00E96EA2"/>
    <w:rsid w:val="00EA00E2"/>
    <w:rsid w:val="00EA4BAD"/>
    <w:rsid w:val="00EA4CF2"/>
    <w:rsid w:val="00EA50CA"/>
    <w:rsid w:val="00EA5D1D"/>
    <w:rsid w:val="00EB0E96"/>
    <w:rsid w:val="00EB3803"/>
    <w:rsid w:val="00EB3D27"/>
    <w:rsid w:val="00EB449F"/>
    <w:rsid w:val="00EC14EB"/>
    <w:rsid w:val="00EC2174"/>
    <w:rsid w:val="00EC3CA7"/>
    <w:rsid w:val="00EC3CC7"/>
    <w:rsid w:val="00EC4D05"/>
    <w:rsid w:val="00EC4E47"/>
    <w:rsid w:val="00EC5908"/>
    <w:rsid w:val="00EC5ACC"/>
    <w:rsid w:val="00ED162C"/>
    <w:rsid w:val="00ED17C1"/>
    <w:rsid w:val="00ED1902"/>
    <w:rsid w:val="00ED1C19"/>
    <w:rsid w:val="00ED3119"/>
    <w:rsid w:val="00ED3885"/>
    <w:rsid w:val="00ED4908"/>
    <w:rsid w:val="00ED4953"/>
    <w:rsid w:val="00ED601F"/>
    <w:rsid w:val="00EE012D"/>
    <w:rsid w:val="00EE1FA8"/>
    <w:rsid w:val="00EE3629"/>
    <w:rsid w:val="00EE38F5"/>
    <w:rsid w:val="00EE478E"/>
    <w:rsid w:val="00EE50EC"/>
    <w:rsid w:val="00EE66A0"/>
    <w:rsid w:val="00EF199D"/>
    <w:rsid w:val="00EF242E"/>
    <w:rsid w:val="00EF354F"/>
    <w:rsid w:val="00EF4B18"/>
    <w:rsid w:val="00F0104B"/>
    <w:rsid w:val="00F01248"/>
    <w:rsid w:val="00F025A3"/>
    <w:rsid w:val="00F039B9"/>
    <w:rsid w:val="00F0485F"/>
    <w:rsid w:val="00F06819"/>
    <w:rsid w:val="00F06ECD"/>
    <w:rsid w:val="00F070DD"/>
    <w:rsid w:val="00F11340"/>
    <w:rsid w:val="00F115A4"/>
    <w:rsid w:val="00F121F9"/>
    <w:rsid w:val="00F1224B"/>
    <w:rsid w:val="00F17F7B"/>
    <w:rsid w:val="00F21119"/>
    <w:rsid w:val="00F2207F"/>
    <w:rsid w:val="00F2209D"/>
    <w:rsid w:val="00F229E9"/>
    <w:rsid w:val="00F2311D"/>
    <w:rsid w:val="00F2343D"/>
    <w:rsid w:val="00F238D8"/>
    <w:rsid w:val="00F25BF6"/>
    <w:rsid w:val="00F2722B"/>
    <w:rsid w:val="00F27483"/>
    <w:rsid w:val="00F303DC"/>
    <w:rsid w:val="00F31BBD"/>
    <w:rsid w:val="00F33B28"/>
    <w:rsid w:val="00F35CD8"/>
    <w:rsid w:val="00F366FB"/>
    <w:rsid w:val="00F37EC0"/>
    <w:rsid w:val="00F4151A"/>
    <w:rsid w:val="00F44440"/>
    <w:rsid w:val="00F44CEF"/>
    <w:rsid w:val="00F45258"/>
    <w:rsid w:val="00F45869"/>
    <w:rsid w:val="00F45F46"/>
    <w:rsid w:val="00F50987"/>
    <w:rsid w:val="00F51458"/>
    <w:rsid w:val="00F527F8"/>
    <w:rsid w:val="00F53212"/>
    <w:rsid w:val="00F550D7"/>
    <w:rsid w:val="00F56364"/>
    <w:rsid w:val="00F57844"/>
    <w:rsid w:val="00F60669"/>
    <w:rsid w:val="00F608AB"/>
    <w:rsid w:val="00F62D52"/>
    <w:rsid w:val="00F62EC3"/>
    <w:rsid w:val="00F631CF"/>
    <w:rsid w:val="00F63FB2"/>
    <w:rsid w:val="00F651FB"/>
    <w:rsid w:val="00F66609"/>
    <w:rsid w:val="00F66BCA"/>
    <w:rsid w:val="00F70161"/>
    <w:rsid w:val="00F73172"/>
    <w:rsid w:val="00F7470A"/>
    <w:rsid w:val="00F76C38"/>
    <w:rsid w:val="00F80A02"/>
    <w:rsid w:val="00F80D19"/>
    <w:rsid w:val="00F81FDF"/>
    <w:rsid w:val="00F82750"/>
    <w:rsid w:val="00F83441"/>
    <w:rsid w:val="00F85A25"/>
    <w:rsid w:val="00F91C39"/>
    <w:rsid w:val="00F9454B"/>
    <w:rsid w:val="00F97E02"/>
    <w:rsid w:val="00FA2A06"/>
    <w:rsid w:val="00FA4353"/>
    <w:rsid w:val="00FA4813"/>
    <w:rsid w:val="00FA5BF3"/>
    <w:rsid w:val="00FA6A6A"/>
    <w:rsid w:val="00FB11ED"/>
    <w:rsid w:val="00FB13A3"/>
    <w:rsid w:val="00FB3938"/>
    <w:rsid w:val="00FB49EC"/>
    <w:rsid w:val="00FB5754"/>
    <w:rsid w:val="00FC2D31"/>
    <w:rsid w:val="00FC3FAF"/>
    <w:rsid w:val="00FC49EF"/>
    <w:rsid w:val="00FC73DC"/>
    <w:rsid w:val="00FD0A25"/>
    <w:rsid w:val="00FD3083"/>
    <w:rsid w:val="00FD56E2"/>
    <w:rsid w:val="00FE4D7F"/>
    <w:rsid w:val="00FF0100"/>
    <w:rsid w:val="00FF35E2"/>
    <w:rsid w:val="00FF687B"/>
    <w:rsid w:val="00FF695F"/>
    <w:rsid w:val="00FF703F"/>
    <w:rsid w:val="00FF71FE"/>
  </w:rsids>
  <m:mathPr>
    <m:mathFont m:val="Cambria Math"/>
    <m:brkBin m:val="before"/>
    <m:brkBinSub m:val="--"/>
    <m:smallFrac/>
    <m:dispDef/>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4FF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CA" w:eastAsia="en-US" w:bidi="ar-SA"/>
      </w:rPr>
    </w:rPrDefault>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Hyperlink" w:uiPriority="99"/>
    <w:lsdException w:name="Table Grid" w:uiPriority="59"/>
    <w:lsdException w:name="List Paragraph" w:uiPriority="34" w:qFormat="1"/>
  </w:latentStyles>
  <w:style w:type="paragraph" w:default="1" w:styleId="Normal">
    <w:name w:val="Normal"/>
    <w:qFormat/>
    <w:rsid w:val="00961685"/>
    <w:rPr>
      <w:rFonts w:ascii="Georgia" w:hAnsi="Georgia"/>
      <w:sz w:val="22"/>
      <w:szCs w:val="22"/>
    </w:rPr>
  </w:style>
  <w:style w:type="paragraph" w:styleId="Heading1">
    <w:name w:val="heading 1"/>
    <w:basedOn w:val="Normal"/>
    <w:next w:val="Normal"/>
    <w:link w:val="Heading1Char"/>
    <w:uiPriority w:val="9"/>
    <w:qFormat/>
    <w:rsid w:val="00E201BE"/>
    <w:pPr>
      <w:keepNext/>
      <w:spacing w:line="360" w:lineRule="auto"/>
      <w:outlineLvl w:val="0"/>
    </w:pPr>
    <w:rPr>
      <w:rFonts w:ascii="Helvetica" w:hAnsi="Helvetica" w:cs="Arial"/>
      <w:b/>
      <w:bCs/>
      <w:kern w:val="32"/>
      <w:sz w:val="32"/>
      <w:szCs w:val="32"/>
    </w:rPr>
  </w:style>
  <w:style w:type="paragraph" w:styleId="Heading2">
    <w:name w:val="heading 2"/>
    <w:basedOn w:val="Normal"/>
    <w:next w:val="Normal"/>
    <w:link w:val="Heading2Char"/>
    <w:uiPriority w:val="9"/>
    <w:qFormat/>
    <w:rsid w:val="00693339"/>
    <w:pPr>
      <w:spacing w:after="80"/>
      <w:contextualSpacing/>
      <w:outlineLvl w:val="1"/>
    </w:pPr>
    <w:rPr>
      <w:rFonts w:ascii="Helvetica" w:hAnsi="Helvetica" w:cs="Arial"/>
      <w:b/>
      <w:bCs/>
      <w:iCs/>
      <w:sz w:val="26"/>
      <w:szCs w:val="28"/>
    </w:rPr>
  </w:style>
  <w:style w:type="paragraph" w:styleId="Heading3">
    <w:name w:val="heading 3"/>
    <w:basedOn w:val="Normal"/>
    <w:next w:val="Normal"/>
    <w:link w:val="Heading3Char"/>
    <w:uiPriority w:val="9"/>
    <w:qFormat/>
    <w:rsid w:val="00E201BE"/>
    <w:pPr>
      <w:outlineLvl w:val="2"/>
    </w:pPr>
    <w:rPr>
      <w:rFonts w:ascii="Helvetica" w:hAnsi="Helvetica" w:cs="Arial"/>
      <w:b/>
      <w:szCs w:val="26"/>
    </w:rPr>
  </w:style>
  <w:style w:type="paragraph" w:styleId="Heading4">
    <w:name w:val="heading 4"/>
    <w:basedOn w:val="Normal"/>
    <w:next w:val="Normal"/>
    <w:link w:val="Heading4Char"/>
    <w:qFormat/>
    <w:rsid w:val="009B63E2"/>
    <w:pPr>
      <w:keepNext/>
      <w:spacing w:before="240" w:after="60"/>
      <w:outlineLvl w:val="3"/>
    </w:pPr>
    <w:rPr>
      <w:rFonts w:ascii="Helvetica" w:hAnsi="Helvetica"/>
      <w:b/>
      <w:bCs/>
      <w:spacing w:val="-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3"/>
    <w:uiPriority w:val="99"/>
    <w:rsid w:val="00437A29"/>
    <w:rPr>
      <w:rFonts w:ascii="Lucida Grande" w:hAnsi="Lucida Grande"/>
      <w:sz w:val="18"/>
      <w:szCs w:val="18"/>
    </w:rPr>
  </w:style>
  <w:style w:type="character" w:customStyle="1" w:styleId="BalloonTextChar">
    <w:name w:val="Balloon Text Char"/>
    <w:basedOn w:val="DefaultParagraphFont"/>
    <w:uiPriority w:val="99"/>
    <w:semiHidden/>
    <w:rsid w:val="00D0299C"/>
    <w:rPr>
      <w:rFonts w:ascii="Lucida Grande" w:hAnsi="Lucida Grande"/>
      <w:sz w:val="18"/>
      <w:szCs w:val="18"/>
    </w:rPr>
  </w:style>
  <w:style w:type="character" w:customStyle="1" w:styleId="BalloonTextChar0">
    <w:name w:val="Balloon Text Char"/>
    <w:basedOn w:val="DefaultParagraphFont"/>
    <w:uiPriority w:val="99"/>
    <w:semiHidden/>
    <w:rsid w:val="00D0299C"/>
    <w:rPr>
      <w:rFonts w:ascii="Lucida Grande" w:hAnsi="Lucida Grande"/>
      <w:sz w:val="18"/>
      <w:szCs w:val="18"/>
    </w:rPr>
  </w:style>
  <w:style w:type="character" w:customStyle="1" w:styleId="Heading1Char">
    <w:name w:val="Heading 1 Char"/>
    <w:basedOn w:val="DefaultParagraphFont"/>
    <w:link w:val="Heading1"/>
    <w:uiPriority w:val="9"/>
    <w:rsid w:val="00E201BE"/>
    <w:rPr>
      <w:rFonts w:ascii="Helvetica" w:hAnsi="Helvetica" w:cs="Arial"/>
      <w:b/>
      <w:bCs/>
      <w:kern w:val="32"/>
      <w:sz w:val="32"/>
      <w:szCs w:val="32"/>
    </w:rPr>
  </w:style>
  <w:style w:type="character" w:customStyle="1" w:styleId="Heading2Char">
    <w:name w:val="Heading 2 Char"/>
    <w:link w:val="Heading2"/>
    <w:uiPriority w:val="9"/>
    <w:rsid w:val="00693339"/>
    <w:rPr>
      <w:rFonts w:ascii="Helvetica" w:hAnsi="Helvetica" w:cs="Arial"/>
      <w:b/>
      <w:bCs/>
      <w:iCs/>
      <w:sz w:val="26"/>
      <w:szCs w:val="28"/>
    </w:rPr>
  </w:style>
  <w:style w:type="paragraph" w:styleId="Header">
    <w:name w:val="header"/>
    <w:basedOn w:val="Normal"/>
    <w:link w:val="HeaderChar"/>
    <w:uiPriority w:val="99"/>
    <w:rsid w:val="00767BFB"/>
    <w:pPr>
      <w:tabs>
        <w:tab w:val="center" w:pos="4320"/>
        <w:tab w:val="right" w:pos="8640"/>
      </w:tabs>
    </w:pPr>
  </w:style>
  <w:style w:type="paragraph" w:styleId="Footer">
    <w:name w:val="footer"/>
    <w:basedOn w:val="Normal"/>
    <w:link w:val="FooterChar"/>
    <w:uiPriority w:val="99"/>
    <w:rsid w:val="00767BFB"/>
    <w:pPr>
      <w:tabs>
        <w:tab w:val="center" w:pos="4320"/>
        <w:tab w:val="right" w:pos="8640"/>
      </w:tabs>
    </w:pPr>
  </w:style>
  <w:style w:type="paragraph" w:customStyle="1" w:styleId="outcomes">
    <w:name w:val="outcomes"/>
    <w:basedOn w:val="Normal"/>
    <w:rsid w:val="00767BFB"/>
    <w:pPr>
      <w:numPr>
        <w:ilvl w:val="1"/>
        <w:numId w:val="1"/>
      </w:numPr>
    </w:pPr>
    <w:rPr>
      <w:rFonts w:ascii="Georgia Ref" w:hAnsi="Georgia Ref"/>
      <w:lang w:val="en-US"/>
    </w:rPr>
  </w:style>
  <w:style w:type="character" w:styleId="PageNumber">
    <w:name w:val="page number"/>
    <w:basedOn w:val="DefaultParagraphFont"/>
    <w:rsid w:val="00767BFB"/>
  </w:style>
  <w:style w:type="paragraph" w:styleId="BodyText">
    <w:name w:val="Body Text"/>
    <w:basedOn w:val="Normal"/>
    <w:link w:val="BodyTextChar"/>
    <w:rsid w:val="00767BFB"/>
    <w:pPr>
      <w:spacing w:before="120"/>
    </w:pPr>
    <w:rPr>
      <w:rFonts w:ascii="Arial" w:hAnsi="Arial"/>
      <w:i/>
      <w:sz w:val="20"/>
    </w:rPr>
  </w:style>
  <w:style w:type="paragraph" w:customStyle="1" w:styleId="Chartbullets">
    <w:name w:val="Chart bullets"/>
    <w:basedOn w:val="Normal"/>
    <w:autoRedefine/>
    <w:rsid w:val="00417C46"/>
    <w:pPr>
      <w:numPr>
        <w:numId w:val="115"/>
      </w:numPr>
    </w:pPr>
    <w:rPr>
      <w:rFonts w:ascii="Helvetica" w:eastAsiaTheme="minorHAnsi" w:hAnsi="Helvetica" w:cs="Verdana"/>
      <w:sz w:val="21"/>
      <w:szCs w:val="21"/>
      <w:lang w:val="en-US"/>
    </w:rPr>
  </w:style>
  <w:style w:type="character" w:styleId="Hyperlink">
    <w:name w:val="Hyperlink"/>
    <w:uiPriority w:val="99"/>
    <w:rsid w:val="00A977BB"/>
    <w:rPr>
      <w:color w:val="0000FF"/>
      <w:u w:val="single"/>
    </w:rPr>
  </w:style>
  <w:style w:type="paragraph" w:styleId="ListParagraph">
    <w:name w:val="List Paragraph"/>
    <w:basedOn w:val="Normal"/>
    <w:uiPriority w:val="34"/>
    <w:qFormat/>
    <w:rsid w:val="00572BE9"/>
    <w:pPr>
      <w:contextualSpacing/>
    </w:pPr>
    <w:rPr>
      <w:rFonts w:eastAsia="Cambria"/>
      <w:lang w:val="en-US"/>
    </w:rPr>
  </w:style>
  <w:style w:type="table" w:styleId="TableGrid">
    <w:name w:val="Table Grid"/>
    <w:basedOn w:val="TableNormal"/>
    <w:uiPriority w:val="59"/>
    <w:rsid w:val="00A547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482D5E"/>
    <w:pPr>
      <w:spacing w:before="120"/>
    </w:pPr>
    <w:rPr>
      <w:rFonts w:ascii="Helvetica" w:hAnsi="Helvetica"/>
      <w:b/>
    </w:rPr>
  </w:style>
  <w:style w:type="paragraph" w:styleId="NormalWeb">
    <w:name w:val="Normal (Web)"/>
    <w:basedOn w:val="Normal"/>
    <w:uiPriority w:val="99"/>
    <w:rsid w:val="00456D78"/>
    <w:pPr>
      <w:spacing w:before="100" w:beforeAutospacing="1" w:after="119"/>
    </w:pPr>
    <w:rPr>
      <w:lang w:val="en-US"/>
    </w:rPr>
  </w:style>
  <w:style w:type="character" w:styleId="CommentReference">
    <w:name w:val="annotation reference"/>
    <w:rsid w:val="00437A29"/>
    <w:rPr>
      <w:sz w:val="18"/>
      <w:szCs w:val="18"/>
    </w:rPr>
  </w:style>
  <w:style w:type="paragraph" w:styleId="CommentText">
    <w:name w:val="annotation text"/>
    <w:basedOn w:val="Normal"/>
    <w:link w:val="CommentTextChar"/>
    <w:rsid w:val="00437A29"/>
  </w:style>
  <w:style w:type="character" w:customStyle="1" w:styleId="CommentTextChar">
    <w:name w:val="Comment Text Char"/>
    <w:link w:val="CommentText"/>
    <w:rsid w:val="00437A29"/>
    <w:rPr>
      <w:sz w:val="24"/>
      <w:szCs w:val="24"/>
      <w:lang w:val="en-CA"/>
    </w:rPr>
  </w:style>
  <w:style w:type="paragraph" w:styleId="CommentSubject">
    <w:name w:val="annotation subject"/>
    <w:basedOn w:val="CommentText"/>
    <w:next w:val="CommentText"/>
    <w:link w:val="CommentSubjectChar"/>
    <w:rsid w:val="00437A29"/>
    <w:rPr>
      <w:b/>
      <w:bCs/>
      <w:sz w:val="20"/>
      <w:szCs w:val="20"/>
    </w:rPr>
  </w:style>
  <w:style w:type="character" w:customStyle="1" w:styleId="CommentSubjectChar">
    <w:name w:val="Comment Subject Char"/>
    <w:link w:val="CommentSubject"/>
    <w:rsid w:val="00437A29"/>
    <w:rPr>
      <w:b/>
      <w:bCs/>
      <w:sz w:val="24"/>
      <w:szCs w:val="24"/>
      <w:lang w:val="en-CA"/>
    </w:rPr>
  </w:style>
  <w:style w:type="character" w:customStyle="1" w:styleId="BalloonTextChar3">
    <w:name w:val="Balloon Text Char3"/>
    <w:link w:val="BalloonText"/>
    <w:uiPriority w:val="99"/>
    <w:rsid w:val="00437A29"/>
    <w:rPr>
      <w:rFonts w:ascii="Lucida Grande" w:hAnsi="Lucida Grande"/>
      <w:sz w:val="18"/>
      <w:szCs w:val="18"/>
      <w:lang w:val="en-CA"/>
    </w:rPr>
  </w:style>
  <w:style w:type="character" w:customStyle="1" w:styleId="FootnoteCharacters">
    <w:name w:val="Footnote Characters"/>
    <w:rsid w:val="00B11C23"/>
    <w:rPr>
      <w:vertAlign w:val="superscript"/>
    </w:rPr>
  </w:style>
  <w:style w:type="character" w:customStyle="1" w:styleId="InternetLink">
    <w:name w:val="Internet Link"/>
    <w:rsid w:val="00B11C23"/>
    <w:rPr>
      <w:color w:val="0000FF"/>
      <w:u w:val="single"/>
      <w:lang w:val="en-CA" w:eastAsia="en-CA" w:bidi="en-CA"/>
    </w:rPr>
  </w:style>
  <w:style w:type="character" w:customStyle="1" w:styleId="FootnoteAnchor">
    <w:name w:val="Footnote Anchor"/>
    <w:rsid w:val="00B11C23"/>
    <w:rPr>
      <w:vertAlign w:val="superscript"/>
    </w:rPr>
  </w:style>
  <w:style w:type="character" w:customStyle="1" w:styleId="EndnoteAnchor">
    <w:name w:val="Endnote Anchor"/>
    <w:rsid w:val="00B11C23"/>
    <w:rPr>
      <w:vertAlign w:val="superscript"/>
    </w:rPr>
  </w:style>
  <w:style w:type="character" w:customStyle="1" w:styleId="Bullets">
    <w:name w:val="Bullets"/>
    <w:rsid w:val="00B11C23"/>
    <w:rPr>
      <w:rFonts w:ascii="OpenSymbol" w:eastAsia="OpenSymbol" w:hAnsi="OpenSymbol" w:cs="OpenSymbol"/>
    </w:rPr>
  </w:style>
  <w:style w:type="character" w:customStyle="1" w:styleId="ListLabel1">
    <w:name w:val="ListLabel 1"/>
    <w:rsid w:val="00B11C23"/>
    <w:rPr>
      <w:rFonts w:cs="Symbol"/>
    </w:rPr>
  </w:style>
  <w:style w:type="character" w:customStyle="1" w:styleId="ListLabel2">
    <w:name w:val="ListLabel 2"/>
    <w:rsid w:val="00B11C23"/>
    <w:rPr>
      <w:rFonts w:cs="OpenSymbol"/>
    </w:rPr>
  </w:style>
  <w:style w:type="character" w:customStyle="1" w:styleId="EndnoteTextChar">
    <w:name w:val="Endnote Text Char"/>
    <w:uiPriority w:val="99"/>
    <w:rsid w:val="00B11C23"/>
    <w:rPr>
      <w:rFonts w:ascii="Garamond" w:hAnsi="Garamond"/>
      <w:sz w:val="20"/>
      <w:lang w:val="en-US"/>
    </w:rPr>
  </w:style>
  <w:style w:type="character" w:styleId="EndnoteReference">
    <w:name w:val="endnote reference"/>
    <w:uiPriority w:val="99"/>
    <w:rsid w:val="00B11C23"/>
    <w:rPr>
      <w:vertAlign w:val="superscript"/>
    </w:rPr>
  </w:style>
  <w:style w:type="character" w:customStyle="1" w:styleId="ListLabel3">
    <w:name w:val="ListLabel 3"/>
    <w:rsid w:val="00B11C23"/>
    <w:rPr>
      <w:rFonts w:cs="Symbol"/>
    </w:rPr>
  </w:style>
  <w:style w:type="character" w:customStyle="1" w:styleId="ListLabel4">
    <w:name w:val="ListLabel 4"/>
    <w:rsid w:val="00B11C23"/>
    <w:rPr>
      <w:rFonts w:cs="OpenSymbol"/>
    </w:rPr>
  </w:style>
  <w:style w:type="character" w:customStyle="1" w:styleId="EndnoteCharacters">
    <w:name w:val="Endnote Characters"/>
    <w:rsid w:val="00B11C23"/>
  </w:style>
  <w:style w:type="character" w:customStyle="1" w:styleId="NumberingSymbols">
    <w:name w:val="Numbering Symbols"/>
    <w:rsid w:val="00B11C23"/>
  </w:style>
  <w:style w:type="paragraph" w:customStyle="1" w:styleId="Heading">
    <w:name w:val="Heading"/>
    <w:basedOn w:val="Normal"/>
    <w:next w:val="TextBody"/>
    <w:rsid w:val="00B11C23"/>
    <w:pPr>
      <w:keepNext/>
      <w:widowControl w:val="0"/>
      <w:suppressAutoHyphens/>
      <w:spacing w:before="240" w:after="120"/>
    </w:pPr>
    <w:rPr>
      <w:rFonts w:ascii="Arial" w:eastAsia="Microsoft YaHei" w:hAnsi="Arial" w:cs="Mangal"/>
      <w:color w:val="00000A"/>
      <w:sz w:val="28"/>
      <w:szCs w:val="28"/>
      <w:lang w:eastAsia="zh-CN" w:bidi="hi-IN"/>
    </w:rPr>
  </w:style>
  <w:style w:type="paragraph" w:customStyle="1" w:styleId="TextBody">
    <w:name w:val="Text Body"/>
    <w:basedOn w:val="Normal"/>
    <w:rsid w:val="00B11C23"/>
    <w:pPr>
      <w:widowControl w:val="0"/>
      <w:suppressAutoHyphens/>
      <w:spacing w:after="120"/>
    </w:pPr>
    <w:rPr>
      <w:rFonts w:eastAsia="SimSun" w:cs="Mangal"/>
      <w:color w:val="00000A"/>
      <w:lang w:eastAsia="zh-CN" w:bidi="hi-IN"/>
    </w:rPr>
  </w:style>
  <w:style w:type="paragraph" w:styleId="List">
    <w:name w:val="List"/>
    <w:basedOn w:val="TextBody"/>
    <w:rsid w:val="00B11C23"/>
  </w:style>
  <w:style w:type="paragraph" w:styleId="Caption">
    <w:name w:val="caption"/>
    <w:basedOn w:val="Normal"/>
    <w:rsid w:val="00B11C23"/>
    <w:pPr>
      <w:widowControl w:val="0"/>
      <w:suppressLineNumbers/>
      <w:suppressAutoHyphens/>
      <w:spacing w:before="120" w:after="120"/>
    </w:pPr>
    <w:rPr>
      <w:rFonts w:eastAsia="SimSun" w:cs="Mangal"/>
      <w:i/>
      <w:iCs/>
      <w:color w:val="00000A"/>
      <w:lang w:eastAsia="zh-CN" w:bidi="hi-IN"/>
    </w:rPr>
  </w:style>
  <w:style w:type="paragraph" w:customStyle="1" w:styleId="Index">
    <w:name w:val="Index"/>
    <w:basedOn w:val="Normal"/>
    <w:rsid w:val="00B11C23"/>
    <w:pPr>
      <w:widowControl w:val="0"/>
      <w:suppressLineNumbers/>
      <w:suppressAutoHyphens/>
    </w:pPr>
    <w:rPr>
      <w:rFonts w:eastAsia="SimSun" w:cs="Mangal"/>
      <w:color w:val="00000A"/>
      <w:lang w:eastAsia="zh-CN" w:bidi="hi-IN"/>
    </w:rPr>
  </w:style>
  <w:style w:type="paragraph" w:customStyle="1" w:styleId="Footnote">
    <w:name w:val="Footnote"/>
    <w:basedOn w:val="Normal"/>
    <w:rsid w:val="00B11C23"/>
    <w:pPr>
      <w:widowControl w:val="0"/>
      <w:suppressLineNumbers/>
      <w:suppressAutoHyphens/>
      <w:ind w:left="339" w:hanging="339"/>
    </w:pPr>
    <w:rPr>
      <w:rFonts w:eastAsia="SimSun" w:cs="Mangal"/>
      <w:color w:val="00000A"/>
      <w:sz w:val="20"/>
      <w:szCs w:val="20"/>
      <w:lang w:eastAsia="zh-CN" w:bidi="hi-IN"/>
    </w:rPr>
  </w:style>
  <w:style w:type="paragraph" w:customStyle="1" w:styleId="TableContents">
    <w:name w:val="Table Contents"/>
    <w:basedOn w:val="Normal"/>
    <w:rsid w:val="00B11C23"/>
    <w:pPr>
      <w:widowControl w:val="0"/>
      <w:suppressLineNumbers/>
      <w:suppressAutoHyphens/>
    </w:pPr>
    <w:rPr>
      <w:rFonts w:eastAsia="SimSun" w:cs="Mangal"/>
      <w:color w:val="00000A"/>
      <w:lang w:eastAsia="zh-CN" w:bidi="hi-IN"/>
    </w:rPr>
  </w:style>
  <w:style w:type="paragraph" w:customStyle="1" w:styleId="Endnote">
    <w:name w:val="Endnote"/>
    <w:basedOn w:val="Normal"/>
    <w:rsid w:val="00B11C23"/>
    <w:pPr>
      <w:widowControl w:val="0"/>
      <w:suppressLineNumbers/>
      <w:suppressAutoHyphens/>
      <w:ind w:left="339" w:hanging="339"/>
    </w:pPr>
    <w:rPr>
      <w:rFonts w:eastAsia="SimSun" w:cs="Mangal"/>
      <w:color w:val="00000A"/>
      <w:sz w:val="20"/>
      <w:szCs w:val="20"/>
      <w:lang w:eastAsia="zh-CN" w:bidi="hi-IN"/>
    </w:rPr>
  </w:style>
  <w:style w:type="paragraph" w:customStyle="1" w:styleId="FrameContents">
    <w:name w:val="Frame Contents"/>
    <w:basedOn w:val="Normal"/>
    <w:rsid w:val="00B11C23"/>
    <w:pPr>
      <w:widowControl w:val="0"/>
      <w:suppressAutoHyphens/>
    </w:pPr>
    <w:rPr>
      <w:rFonts w:eastAsia="SimSun" w:cs="Mangal"/>
      <w:color w:val="00000A"/>
      <w:lang w:eastAsia="zh-CN" w:bidi="hi-IN"/>
    </w:rPr>
  </w:style>
  <w:style w:type="paragraph" w:styleId="EndnoteText">
    <w:name w:val="endnote text"/>
    <w:basedOn w:val="Normal"/>
    <w:link w:val="EndnoteTextChar1"/>
    <w:uiPriority w:val="99"/>
    <w:rsid w:val="00B11C23"/>
    <w:rPr>
      <w:rFonts w:ascii="Garamond" w:eastAsia="SimSun" w:hAnsi="Garamond" w:cs="Mangal"/>
      <w:color w:val="00000A"/>
      <w:sz w:val="20"/>
      <w:lang w:val="en-US" w:eastAsia="ja-JP"/>
    </w:rPr>
  </w:style>
  <w:style w:type="character" w:customStyle="1" w:styleId="EndnoteTextChar1">
    <w:name w:val="Endnote Text Char1"/>
    <w:link w:val="EndnoteText"/>
    <w:rsid w:val="00B11C23"/>
    <w:rPr>
      <w:rFonts w:ascii="Garamond" w:eastAsia="SimSun" w:hAnsi="Garamond" w:cs="Mangal"/>
      <w:color w:val="00000A"/>
      <w:szCs w:val="24"/>
      <w:lang w:eastAsia="ja-JP"/>
    </w:rPr>
  </w:style>
  <w:style w:type="paragraph" w:styleId="FootnoteText">
    <w:name w:val="footnote text"/>
    <w:basedOn w:val="Normal"/>
    <w:link w:val="FootnoteTextChar"/>
    <w:unhideWhenUsed/>
    <w:rsid w:val="00B11C23"/>
    <w:pPr>
      <w:widowControl w:val="0"/>
      <w:suppressAutoHyphens/>
    </w:pPr>
    <w:rPr>
      <w:rFonts w:eastAsia="SimSun" w:cs="Mangal"/>
      <w:color w:val="00000A"/>
      <w:lang w:eastAsia="zh-CN" w:bidi="hi-IN"/>
    </w:rPr>
  </w:style>
  <w:style w:type="character" w:customStyle="1" w:styleId="FootnoteTextChar">
    <w:name w:val="Footnote Text Char"/>
    <w:link w:val="FootnoteText"/>
    <w:rsid w:val="00B11C23"/>
    <w:rPr>
      <w:rFonts w:eastAsia="SimSun" w:cs="Mangal"/>
      <w:color w:val="00000A"/>
      <w:sz w:val="24"/>
      <w:szCs w:val="24"/>
      <w:lang w:val="en-CA" w:eastAsia="zh-CN" w:bidi="hi-IN"/>
    </w:rPr>
  </w:style>
  <w:style w:type="character" w:styleId="FootnoteReference">
    <w:name w:val="footnote reference"/>
    <w:unhideWhenUsed/>
    <w:rsid w:val="00B11C23"/>
    <w:rPr>
      <w:vertAlign w:val="superscript"/>
    </w:rPr>
  </w:style>
  <w:style w:type="paragraph" w:styleId="TOC2">
    <w:name w:val="toc 2"/>
    <w:basedOn w:val="Normal"/>
    <w:next w:val="Normal"/>
    <w:autoRedefine/>
    <w:uiPriority w:val="39"/>
    <w:rsid w:val="002514B3"/>
    <w:pPr>
      <w:spacing w:before="60"/>
      <w:ind w:left="245"/>
    </w:pPr>
  </w:style>
  <w:style w:type="paragraph" w:styleId="TOC3">
    <w:name w:val="toc 3"/>
    <w:basedOn w:val="Normal"/>
    <w:next w:val="Normal"/>
    <w:autoRedefine/>
    <w:uiPriority w:val="39"/>
    <w:rsid w:val="00FE0594"/>
    <w:pPr>
      <w:ind w:left="480"/>
    </w:pPr>
  </w:style>
  <w:style w:type="paragraph" w:styleId="TOC4">
    <w:name w:val="toc 4"/>
    <w:basedOn w:val="Normal"/>
    <w:next w:val="Normal"/>
    <w:autoRedefine/>
    <w:uiPriority w:val="39"/>
    <w:rsid w:val="00FE0594"/>
    <w:pPr>
      <w:ind w:left="720"/>
    </w:pPr>
  </w:style>
  <w:style w:type="paragraph" w:styleId="TOC5">
    <w:name w:val="toc 5"/>
    <w:basedOn w:val="Normal"/>
    <w:next w:val="Normal"/>
    <w:autoRedefine/>
    <w:uiPriority w:val="39"/>
    <w:rsid w:val="00FE0594"/>
    <w:pPr>
      <w:ind w:left="960"/>
    </w:pPr>
  </w:style>
  <w:style w:type="paragraph" w:styleId="TOC6">
    <w:name w:val="toc 6"/>
    <w:basedOn w:val="Normal"/>
    <w:next w:val="Normal"/>
    <w:autoRedefine/>
    <w:uiPriority w:val="39"/>
    <w:rsid w:val="00FE0594"/>
    <w:pPr>
      <w:ind w:left="1200"/>
    </w:pPr>
  </w:style>
  <w:style w:type="paragraph" w:styleId="TOC7">
    <w:name w:val="toc 7"/>
    <w:basedOn w:val="Normal"/>
    <w:next w:val="Normal"/>
    <w:autoRedefine/>
    <w:uiPriority w:val="39"/>
    <w:rsid w:val="00FE0594"/>
    <w:pPr>
      <w:ind w:left="1440"/>
    </w:pPr>
  </w:style>
  <w:style w:type="paragraph" w:styleId="TOC8">
    <w:name w:val="toc 8"/>
    <w:basedOn w:val="Normal"/>
    <w:next w:val="Normal"/>
    <w:autoRedefine/>
    <w:uiPriority w:val="39"/>
    <w:rsid w:val="00FE0594"/>
    <w:pPr>
      <w:ind w:left="1680"/>
    </w:pPr>
  </w:style>
  <w:style w:type="paragraph" w:styleId="TOC9">
    <w:name w:val="toc 9"/>
    <w:basedOn w:val="Normal"/>
    <w:next w:val="Normal"/>
    <w:autoRedefine/>
    <w:uiPriority w:val="39"/>
    <w:rsid w:val="00FE0594"/>
    <w:pPr>
      <w:ind w:left="1920"/>
    </w:pPr>
  </w:style>
  <w:style w:type="character" w:styleId="FollowedHyperlink">
    <w:name w:val="FollowedHyperlink"/>
    <w:basedOn w:val="DefaultParagraphFont"/>
    <w:uiPriority w:val="99"/>
    <w:rsid w:val="009475E8"/>
    <w:rPr>
      <w:color w:val="800080" w:themeColor="followedHyperlink"/>
      <w:u w:val="single"/>
    </w:rPr>
  </w:style>
  <w:style w:type="character" w:styleId="Strong">
    <w:name w:val="Strong"/>
    <w:basedOn w:val="DefaultParagraphFont"/>
    <w:uiPriority w:val="22"/>
    <w:qFormat/>
    <w:rsid w:val="002514B3"/>
    <w:rPr>
      <w:rFonts w:ascii="Georgia" w:hAnsi="Georgia"/>
      <w:b/>
      <w:bCs/>
      <w:sz w:val="22"/>
    </w:rPr>
  </w:style>
  <w:style w:type="paragraph" w:styleId="Revision">
    <w:name w:val="Revision"/>
    <w:hidden/>
    <w:rsid w:val="002341F1"/>
    <w:rPr>
      <w:rFonts w:ascii="Arial Narrow" w:hAnsi="Arial Narrow"/>
    </w:rPr>
  </w:style>
  <w:style w:type="paragraph" w:styleId="Title">
    <w:name w:val="Title"/>
    <w:basedOn w:val="Normal"/>
    <w:next w:val="Normal"/>
    <w:link w:val="TitleChar"/>
    <w:qFormat/>
    <w:rsid w:val="003D4E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D4E1A"/>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D174F7"/>
    <w:rPr>
      <w:b/>
      <w:bCs/>
      <w:smallCaps/>
      <w:spacing w:val="5"/>
      <w:sz w:val="28"/>
    </w:rPr>
  </w:style>
  <w:style w:type="paragraph" w:styleId="NoSpacing">
    <w:name w:val="No Spacing"/>
    <w:uiPriority w:val="1"/>
    <w:qFormat/>
    <w:rsid w:val="002F46FD"/>
    <w:rPr>
      <w:rFonts w:ascii="Arial Narrow" w:hAnsi="Arial Narrow"/>
    </w:rPr>
  </w:style>
  <w:style w:type="character" w:customStyle="1" w:styleId="Heading3Char">
    <w:name w:val="Heading 3 Char"/>
    <w:basedOn w:val="DefaultParagraphFont"/>
    <w:link w:val="Heading3"/>
    <w:uiPriority w:val="9"/>
    <w:rsid w:val="00E201BE"/>
    <w:rPr>
      <w:rFonts w:ascii="Helvetica" w:hAnsi="Helvetica" w:cs="Arial"/>
      <w:b/>
      <w:sz w:val="22"/>
      <w:szCs w:val="26"/>
    </w:rPr>
  </w:style>
  <w:style w:type="character" w:customStyle="1" w:styleId="Heading4Char">
    <w:name w:val="Heading 4 Char"/>
    <w:basedOn w:val="DefaultParagraphFont"/>
    <w:link w:val="Heading4"/>
    <w:rsid w:val="009B63E2"/>
    <w:rPr>
      <w:rFonts w:ascii="Helvetica" w:hAnsi="Helvetica"/>
      <w:b/>
      <w:bCs/>
      <w:spacing w:val="-3"/>
      <w:sz w:val="22"/>
      <w:szCs w:val="22"/>
    </w:rPr>
  </w:style>
  <w:style w:type="character" w:customStyle="1" w:styleId="HeaderChar">
    <w:name w:val="Header Char"/>
    <w:basedOn w:val="DefaultParagraphFont"/>
    <w:link w:val="Header"/>
    <w:uiPriority w:val="99"/>
    <w:rsid w:val="00232A7D"/>
    <w:rPr>
      <w:rFonts w:ascii="Arial Narrow" w:hAnsi="Arial Narrow"/>
    </w:rPr>
  </w:style>
  <w:style w:type="character" w:customStyle="1" w:styleId="FooterChar">
    <w:name w:val="Footer Char"/>
    <w:basedOn w:val="DefaultParagraphFont"/>
    <w:link w:val="Footer"/>
    <w:uiPriority w:val="99"/>
    <w:rsid w:val="00232A7D"/>
    <w:rPr>
      <w:rFonts w:ascii="Arial Narrow" w:hAnsi="Arial Narrow"/>
    </w:rPr>
  </w:style>
  <w:style w:type="character" w:customStyle="1" w:styleId="BodyTextChar">
    <w:name w:val="Body Text Char"/>
    <w:basedOn w:val="DefaultParagraphFont"/>
    <w:link w:val="BodyText"/>
    <w:rsid w:val="00232A7D"/>
    <w:rPr>
      <w:rFonts w:ascii="Arial" w:hAnsi="Arial"/>
      <w:i/>
      <w:sz w:val="20"/>
    </w:rPr>
  </w:style>
  <w:style w:type="character" w:customStyle="1" w:styleId="BalloonTextChar2">
    <w:name w:val="Balloon Text Char2"/>
    <w:basedOn w:val="DefaultParagraphFont"/>
    <w:uiPriority w:val="99"/>
    <w:semiHidden/>
    <w:rsid w:val="005054BC"/>
    <w:rPr>
      <w:rFonts w:ascii="Lucida Grande" w:hAnsi="Lucida Grande"/>
      <w:sz w:val="18"/>
      <w:szCs w:val="18"/>
    </w:rPr>
  </w:style>
  <w:style w:type="paragraph" w:customStyle="1" w:styleId="5ReferencesNormal">
    <w:name w:val="5_References_Normal"/>
    <w:basedOn w:val="Bibliography"/>
    <w:uiPriority w:val="99"/>
    <w:rsid w:val="005054BC"/>
    <w:pPr>
      <w:keepLines/>
      <w:spacing w:before="240" w:after="240"/>
      <w:ind w:left="720" w:hanging="720"/>
    </w:pPr>
    <w:rPr>
      <w:rFonts w:ascii="Arial" w:eastAsia="Calibri" w:hAnsi="Arial" w:cs="Arial"/>
    </w:rPr>
  </w:style>
  <w:style w:type="paragraph" w:styleId="Bibliography">
    <w:name w:val="Bibliography"/>
    <w:basedOn w:val="Normal"/>
    <w:next w:val="Normal"/>
    <w:uiPriority w:val="37"/>
    <w:unhideWhenUsed/>
    <w:rsid w:val="005054BC"/>
    <w:rPr>
      <w:rFonts w:asciiTheme="minorHAnsi" w:eastAsiaTheme="minorEastAsia" w:hAnsiTheme="minorHAnsi" w:cstheme="minorBidi"/>
      <w:lang w:eastAsia="ja-JP"/>
    </w:rPr>
  </w:style>
  <w:style w:type="paragraph" w:customStyle="1" w:styleId="7TableRowFlush">
    <w:name w:val="7_TableRow_Flush"/>
    <w:basedOn w:val="Normal"/>
    <w:qFormat/>
    <w:rsid w:val="005054BC"/>
    <w:pPr>
      <w:suppressAutoHyphens/>
      <w:spacing w:before="60" w:after="60"/>
    </w:pPr>
    <w:rPr>
      <w:rFonts w:cs="Arial"/>
      <w:lang w:eastAsia="ja-JP"/>
    </w:rPr>
  </w:style>
  <w:style w:type="character" w:customStyle="1" w:styleId="BalloonTextChar1">
    <w:name w:val="Balloon Text Char1"/>
    <w:basedOn w:val="DefaultParagraphFont"/>
    <w:uiPriority w:val="99"/>
    <w:rsid w:val="005054BC"/>
    <w:rPr>
      <w:rFonts w:ascii="Lucida Grande" w:hAnsi="Lucida Grande"/>
      <w:sz w:val="18"/>
      <w:szCs w:val="18"/>
    </w:rPr>
  </w:style>
  <w:style w:type="character" w:customStyle="1" w:styleId="il">
    <w:name w:val="il"/>
    <w:basedOn w:val="DefaultParagraphFont"/>
    <w:rsid w:val="005054BC"/>
  </w:style>
  <w:style w:type="character" w:customStyle="1" w:styleId="ListLabel5">
    <w:name w:val="ListLabel 5"/>
    <w:rsid w:val="005054BC"/>
    <w:rPr>
      <w:rFonts w:cs="OpenSymbol"/>
    </w:rPr>
  </w:style>
  <w:style w:type="character" w:customStyle="1" w:styleId="ListLabel6">
    <w:name w:val="ListLabel 6"/>
    <w:rsid w:val="005054BC"/>
    <w:rPr>
      <w:rFonts w:cs="Symbol"/>
    </w:rPr>
  </w:style>
  <w:style w:type="character" w:customStyle="1" w:styleId="ListLabel7">
    <w:name w:val="ListLabel 7"/>
    <w:rsid w:val="005054BC"/>
    <w:rPr>
      <w:rFonts w:cs="OpenSymbol"/>
    </w:rPr>
  </w:style>
  <w:style w:type="character" w:customStyle="1" w:styleId="ListLabel8">
    <w:name w:val="ListLabel 8"/>
    <w:rsid w:val="005054BC"/>
    <w:rPr>
      <w:rFonts w:cs="Symbol"/>
    </w:rPr>
  </w:style>
  <w:style w:type="character" w:customStyle="1" w:styleId="ListLabel9">
    <w:name w:val="ListLabel 9"/>
    <w:rsid w:val="005054BC"/>
    <w:rPr>
      <w:rFonts w:eastAsia="SimSun" w:cs="Times New Roman"/>
    </w:rPr>
  </w:style>
  <w:style w:type="paragraph" w:customStyle="1" w:styleId="para">
    <w:name w:val="para"/>
    <w:basedOn w:val="Normal"/>
    <w:rsid w:val="005054BC"/>
    <w:pPr>
      <w:spacing w:beforeLines="1" w:afterLines="1"/>
    </w:pPr>
    <w:rPr>
      <w:rFonts w:ascii="Times" w:eastAsiaTheme="minorEastAsia" w:hAnsi="Times" w:cstheme="minorBidi"/>
      <w:sz w:val="20"/>
      <w:szCs w:val="20"/>
      <w:lang w:eastAsia="ja-JP"/>
    </w:rPr>
  </w:style>
  <w:style w:type="paragraph" w:customStyle="1" w:styleId="subpara">
    <w:name w:val="subpara"/>
    <w:basedOn w:val="Normal"/>
    <w:rsid w:val="005054BC"/>
    <w:pPr>
      <w:spacing w:before="100" w:beforeAutospacing="1" w:after="100" w:afterAutospacing="1"/>
    </w:pPr>
    <w:rPr>
      <w:rFonts w:ascii="Times New Roman" w:hAnsi="Times New Roman"/>
      <w:lang w:eastAsia="en-CA"/>
    </w:rPr>
  </w:style>
  <w:style w:type="character" w:styleId="Emphasis">
    <w:name w:val="Emphasis"/>
    <w:basedOn w:val="DefaultParagraphFont"/>
    <w:uiPriority w:val="20"/>
    <w:qFormat/>
    <w:rsid w:val="005054BC"/>
    <w:rPr>
      <w:i/>
      <w:iCs/>
    </w:rPr>
  </w:style>
  <w:style w:type="paragraph" w:customStyle="1" w:styleId="sec2">
    <w:name w:val="sec2"/>
    <w:basedOn w:val="Normal"/>
    <w:rsid w:val="005054BC"/>
    <w:pPr>
      <w:spacing w:before="100" w:beforeAutospacing="1" w:after="100" w:afterAutospacing="1"/>
    </w:pPr>
    <w:rPr>
      <w:rFonts w:ascii="Times New Roman" w:hAnsi="Times New Roman"/>
      <w:lang w:eastAsia="en-CA"/>
    </w:rPr>
  </w:style>
  <w:style w:type="paragraph" w:customStyle="1" w:styleId="sub">
    <w:name w:val="sub"/>
    <w:basedOn w:val="Normal"/>
    <w:rsid w:val="005054BC"/>
    <w:pPr>
      <w:spacing w:before="100" w:beforeAutospacing="1" w:after="100" w:afterAutospacing="1"/>
    </w:pPr>
    <w:rPr>
      <w:rFonts w:ascii="Times New Roman" w:hAnsi="Times New Roman"/>
      <w:lang w:eastAsia="en-CA"/>
    </w:rPr>
  </w:style>
  <w:style w:type="paragraph" w:customStyle="1" w:styleId="sec1">
    <w:name w:val="sec1"/>
    <w:basedOn w:val="Normal"/>
    <w:rsid w:val="005054BC"/>
    <w:pPr>
      <w:spacing w:before="100" w:beforeAutospacing="1" w:after="100" w:afterAutospacing="1"/>
    </w:pPr>
    <w:rPr>
      <w:rFonts w:ascii="Times New Roman" w:hAnsi="Times New Roman"/>
      <w:lang w:eastAsia="en-CA"/>
    </w:rPr>
  </w:style>
  <w:style w:type="paragraph" w:customStyle="1" w:styleId="TableHeading">
    <w:name w:val="Table Heading"/>
    <w:basedOn w:val="TableContents"/>
    <w:rsid w:val="005054BC"/>
    <w:pPr>
      <w:jc w:val="center"/>
    </w:pPr>
    <w:rPr>
      <w:rFonts w:ascii="Times New Roman" w:hAnsi="Times New Roman"/>
      <w:b/>
      <w:bCs/>
      <w:color w:val="auto"/>
    </w:rPr>
  </w:style>
  <w:style w:type="character" w:customStyle="1" w:styleId="VisitedInternetLink">
    <w:name w:val="Visited Internet Link"/>
    <w:rsid w:val="005054BC"/>
    <w:rPr>
      <w:color w:val="800000"/>
      <w:u w:val="single"/>
      <w:lang w:val="uz-Cyrl-UZ" w:eastAsia="uz-Cyrl-UZ" w:bidi="uz-Cyrl-UZ"/>
    </w:rPr>
  </w:style>
  <w:style w:type="numbering" w:customStyle="1" w:styleId="Lettered">
    <w:name w:val="Lettered"/>
    <w:rsid w:val="005054BC"/>
    <w:pPr>
      <w:numPr>
        <w:numId w:val="68"/>
      </w:numPr>
    </w:pPr>
  </w:style>
  <w:style w:type="numbering" w:customStyle="1" w:styleId="Numbered">
    <w:name w:val="Numbered"/>
    <w:rsid w:val="005054BC"/>
    <w:pPr>
      <w:numPr>
        <w:numId w:val="69"/>
      </w:numPr>
    </w:pPr>
  </w:style>
  <w:style w:type="numbering" w:customStyle="1" w:styleId="Dash">
    <w:name w:val="Dash"/>
    <w:rsid w:val="005054BC"/>
    <w:pPr>
      <w:numPr>
        <w:numId w:val="71"/>
      </w:numPr>
    </w:pPr>
  </w:style>
  <w:style w:type="numbering" w:customStyle="1" w:styleId="Bullet">
    <w:name w:val="Bullet"/>
    <w:rsid w:val="005054BC"/>
    <w:pPr>
      <w:numPr>
        <w:numId w:val="70"/>
      </w:numPr>
    </w:pPr>
  </w:style>
  <w:style w:type="character" w:customStyle="1" w:styleId="Hyperlink0">
    <w:name w:val="Hyperlink.0"/>
    <w:basedOn w:val="Hyperlink"/>
    <w:rsid w:val="00F33B28"/>
    <w:rPr>
      <w:rFonts w:ascii="Helvetica" w:hAnsi="Helvetica"/>
      <w:b w:val="0"/>
      <w:i w:val="0"/>
      <w:color w:val="0000FF"/>
      <w:u w:val="single"/>
    </w:rPr>
  </w:style>
  <w:style w:type="paragraph" w:customStyle="1" w:styleId="paragraph">
    <w:name w:val="paragraph"/>
    <w:basedOn w:val="Normal"/>
    <w:rsid w:val="005054BC"/>
    <w:pPr>
      <w:spacing w:beforeLines="1" w:afterLines="1"/>
    </w:pPr>
    <w:rPr>
      <w:rFonts w:ascii="Times" w:eastAsiaTheme="minorEastAsia" w:hAnsi="Times" w:cstheme="minorBidi"/>
      <w:sz w:val="20"/>
      <w:szCs w:val="20"/>
      <w:lang w:eastAsia="ja-JP"/>
    </w:rPr>
  </w:style>
  <w:style w:type="paragraph" w:customStyle="1" w:styleId="subparagraph">
    <w:name w:val="subparagraph"/>
    <w:basedOn w:val="Normal"/>
    <w:rsid w:val="005054BC"/>
    <w:pPr>
      <w:spacing w:beforeLines="1" w:afterLines="1"/>
    </w:pPr>
    <w:rPr>
      <w:rFonts w:ascii="Times" w:eastAsiaTheme="minorEastAsia" w:hAnsi="Times" w:cstheme="minorBidi"/>
      <w:sz w:val="20"/>
      <w:szCs w:val="20"/>
      <w:lang w:eastAsia="ja-JP"/>
    </w:rPr>
  </w:style>
  <w:style w:type="table" w:customStyle="1" w:styleId="TableGrid1">
    <w:name w:val="Table Grid1"/>
    <w:basedOn w:val="TableNormal"/>
    <w:next w:val="TableGrid"/>
    <w:uiPriority w:val="59"/>
    <w:rsid w:val="005054BC"/>
    <w:rPr>
      <w:rFonts w:asciiTheme="minorHAnsi" w:eastAsiaTheme="minorEastAsia" w:hAnsiTheme="minorHAnsi" w:cstheme="minorBidi"/>
      <w:sz w:val="22"/>
      <w:szCs w:val="22"/>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54BC"/>
    <w:pPr>
      <w:autoSpaceDE w:val="0"/>
      <w:autoSpaceDN w:val="0"/>
      <w:adjustRightInd w:val="0"/>
    </w:pPr>
    <w:rPr>
      <w:rFonts w:ascii="Verdana" w:hAnsi="Verdana" w:cs="Verdana"/>
      <w:color w:val="000000"/>
      <w:lang w:eastAsia="en-CA"/>
    </w:rPr>
  </w:style>
  <w:style w:type="paragraph" w:styleId="PlainText">
    <w:name w:val="Plain Text"/>
    <w:basedOn w:val="Normal"/>
    <w:link w:val="PlainTextChar"/>
    <w:uiPriority w:val="99"/>
    <w:unhideWhenUsed/>
    <w:rsid w:val="00D55A26"/>
    <w:rPr>
      <w:rFonts w:ascii="Consolas" w:eastAsiaTheme="minorEastAsia" w:hAnsi="Consolas" w:cstheme="minorBidi"/>
      <w:sz w:val="21"/>
      <w:szCs w:val="21"/>
      <w:lang w:eastAsia="en-CA"/>
    </w:rPr>
  </w:style>
  <w:style w:type="character" w:customStyle="1" w:styleId="PlainTextChar">
    <w:name w:val="Plain Text Char"/>
    <w:basedOn w:val="DefaultParagraphFont"/>
    <w:link w:val="PlainText"/>
    <w:uiPriority w:val="99"/>
    <w:rsid w:val="00D55A26"/>
    <w:rPr>
      <w:rFonts w:ascii="Consolas" w:eastAsiaTheme="minorEastAsia" w:hAnsi="Consolas" w:cstheme="minorBidi"/>
      <w:sz w:val="21"/>
      <w:szCs w:val="21"/>
      <w:lang w:eastAsia="en-CA"/>
    </w:rPr>
  </w:style>
  <w:style w:type="paragraph" w:customStyle="1" w:styleId="Chartlabel">
    <w:name w:val="Chart label"/>
    <w:basedOn w:val="Normal"/>
    <w:qFormat/>
    <w:rsid w:val="001707C6"/>
    <w:rPr>
      <w:rFonts w:ascii="Helvetica" w:hAnsi="Helvetica"/>
      <w:bCs/>
      <w:sz w:val="23"/>
      <w:szCs w:val="32"/>
    </w:rPr>
  </w:style>
  <w:style w:type="paragraph" w:customStyle="1" w:styleId="ChartLabelBold">
    <w:name w:val="Chart Label Bold"/>
    <w:basedOn w:val="Chartlabel"/>
    <w:qFormat/>
    <w:rsid w:val="001707C6"/>
    <w:rPr>
      <w:b/>
    </w:rPr>
  </w:style>
  <w:style w:type="paragraph" w:styleId="NoteHeading">
    <w:name w:val="Note Heading"/>
    <w:basedOn w:val="Normal"/>
    <w:next w:val="Normal"/>
    <w:link w:val="NoteHeadingChar"/>
    <w:rsid w:val="009B63E2"/>
  </w:style>
  <w:style w:type="character" w:customStyle="1" w:styleId="NoteHeadingChar">
    <w:name w:val="Note Heading Char"/>
    <w:basedOn w:val="DefaultParagraphFont"/>
    <w:link w:val="NoteHeading"/>
    <w:rsid w:val="009B63E2"/>
    <w:rPr>
      <w:rFonts w:ascii="Georgia" w:hAnsi="Georgia"/>
      <w:sz w:val="22"/>
    </w:rPr>
  </w:style>
  <w:style w:type="paragraph" w:styleId="NoteLevel1">
    <w:name w:val="Note Level 1"/>
    <w:basedOn w:val="Normal"/>
    <w:rsid w:val="009B63E2"/>
    <w:pPr>
      <w:keepNext/>
      <w:numPr>
        <w:numId w:val="80"/>
      </w:numPr>
      <w:tabs>
        <w:tab w:val="num" w:pos="0"/>
      </w:tabs>
      <w:ind w:left="0" w:firstLine="0"/>
      <w:contextualSpacing/>
      <w:outlineLvl w:val="0"/>
    </w:pPr>
    <w:rPr>
      <w:rFonts w:ascii="Verdana" w:hAnsi="Verdana"/>
    </w:rPr>
  </w:style>
  <w:style w:type="paragraph" w:customStyle="1" w:styleId="QuestionStyle">
    <w:name w:val="Question Style"/>
    <w:basedOn w:val="Heading4"/>
    <w:qFormat/>
    <w:rsid w:val="009177BA"/>
  </w:style>
  <w:style w:type="paragraph" w:customStyle="1" w:styleId="Charttitle">
    <w:name w:val="Chart title"/>
    <w:basedOn w:val="Chartlabel"/>
    <w:qFormat/>
    <w:rsid w:val="00DE787F"/>
    <w:rPr>
      <w:b/>
      <w:color w:val="D16349"/>
      <w:sz w:val="28"/>
    </w:rPr>
  </w:style>
  <w:style w:type="paragraph" w:customStyle="1" w:styleId="ChartTitle2">
    <w:name w:val="Chart Title 2"/>
    <w:basedOn w:val="Charttitle"/>
    <w:qFormat/>
    <w:rsid w:val="00DD1D21"/>
    <w:rPr>
      <w:color w:val="FFFFFF" w:themeColor="background1"/>
      <w:szCs w:val="24"/>
    </w:rPr>
  </w:style>
  <w:style w:type="paragraph" w:customStyle="1" w:styleId="Heading2orange">
    <w:name w:val="Heading 2 orange"/>
    <w:basedOn w:val="Heading2"/>
    <w:qFormat/>
    <w:rsid w:val="00E75223"/>
    <w:rPr>
      <w:color w:val="D16349"/>
    </w:rPr>
  </w:style>
  <w:style w:type="paragraph" w:styleId="DocumentMap">
    <w:name w:val="Document Map"/>
    <w:basedOn w:val="Normal"/>
    <w:link w:val="DocumentMapChar"/>
    <w:rsid w:val="00D62383"/>
    <w:rPr>
      <w:rFonts w:ascii="Lucida Grande" w:hAnsi="Lucida Grande" w:cs="Lucida Grande"/>
      <w:sz w:val="24"/>
    </w:rPr>
  </w:style>
  <w:style w:type="character" w:customStyle="1" w:styleId="DocumentMapChar">
    <w:name w:val="Document Map Char"/>
    <w:basedOn w:val="DefaultParagraphFont"/>
    <w:link w:val="DocumentMap"/>
    <w:rsid w:val="00D62383"/>
    <w:rPr>
      <w:rFonts w:ascii="Lucida Grande" w:hAnsi="Lucida Grande" w:cs="Lucida Grande"/>
    </w:rPr>
  </w:style>
  <w:style w:type="paragraph" w:customStyle="1" w:styleId="ReadingsBold">
    <w:name w:val="Readings Bold"/>
    <w:basedOn w:val="Normal"/>
    <w:qFormat/>
    <w:rsid w:val="00412FEC"/>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CA" w:eastAsia="en-US" w:bidi="ar-SA"/>
      </w:rPr>
    </w:rPrDefault>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Hyperlink" w:uiPriority="99"/>
    <w:lsdException w:name="Table Grid" w:uiPriority="59"/>
    <w:lsdException w:name="List Paragraph" w:uiPriority="34" w:qFormat="1"/>
  </w:latentStyles>
  <w:style w:type="paragraph" w:default="1" w:styleId="Normal">
    <w:name w:val="Normal"/>
    <w:qFormat/>
    <w:rsid w:val="00961685"/>
    <w:rPr>
      <w:rFonts w:ascii="Georgia" w:hAnsi="Georgia"/>
      <w:sz w:val="22"/>
      <w:szCs w:val="22"/>
    </w:rPr>
  </w:style>
  <w:style w:type="paragraph" w:styleId="Heading1">
    <w:name w:val="heading 1"/>
    <w:basedOn w:val="Normal"/>
    <w:next w:val="Normal"/>
    <w:link w:val="Heading1Char"/>
    <w:uiPriority w:val="9"/>
    <w:qFormat/>
    <w:rsid w:val="00E201BE"/>
    <w:pPr>
      <w:keepNext/>
      <w:spacing w:line="360" w:lineRule="auto"/>
      <w:outlineLvl w:val="0"/>
    </w:pPr>
    <w:rPr>
      <w:rFonts w:ascii="Helvetica" w:hAnsi="Helvetica" w:cs="Arial"/>
      <w:b/>
      <w:bCs/>
      <w:kern w:val="32"/>
      <w:sz w:val="32"/>
      <w:szCs w:val="32"/>
    </w:rPr>
  </w:style>
  <w:style w:type="paragraph" w:styleId="Heading2">
    <w:name w:val="heading 2"/>
    <w:basedOn w:val="Normal"/>
    <w:next w:val="Normal"/>
    <w:link w:val="Heading2Char"/>
    <w:uiPriority w:val="9"/>
    <w:qFormat/>
    <w:rsid w:val="00693339"/>
    <w:pPr>
      <w:spacing w:after="80"/>
      <w:contextualSpacing/>
      <w:outlineLvl w:val="1"/>
    </w:pPr>
    <w:rPr>
      <w:rFonts w:ascii="Helvetica" w:hAnsi="Helvetica" w:cs="Arial"/>
      <w:b/>
      <w:bCs/>
      <w:iCs/>
      <w:sz w:val="26"/>
      <w:szCs w:val="28"/>
    </w:rPr>
  </w:style>
  <w:style w:type="paragraph" w:styleId="Heading3">
    <w:name w:val="heading 3"/>
    <w:basedOn w:val="Normal"/>
    <w:next w:val="Normal"/>
    <w:link w:val="Heading3Char"/>
    <w:uiPriority w:val="9"/>
    <w:qFormat/>
    <w:rsid w:val="00E201BE"/>
    <w:pPr>
      <w:outlineLvl w:val="2"/>
    </w:pPr>
    <w:rPr>
      <w:rFonts w:ascii="Helvetica" w:hAnsi="Helvetica" w:cs="Arial"/>
      <w:b/>
      <w:szCs w:val="26"/>
    </w:rPr>
  </w:style>
  <w:style w:type="paragraph" w:styleId="Heading4">
    <w:name w:val="heading 4"/>
    <w:basedOn w:val="Normal"/>
    <w:next w:val="Normal"/>
    <w:link w:val="Heading4Char"/>
    <w:qFormat/>
    <w:rsid w:val="009B63E2"/>
    <w:pPr>
      <w:keepNext/>
      <w:spacing w:before="240" w:after="60"/>
      <w:outlineLvl w:val="3"/>
    </w:pPr>
    <w:rPr>
      <w:rFonts w:ascii="Helvetica" w:hAnsi="Helvetica"/>
      <w:b/>
      <w:bCs/>
      <w:spacing w:val="-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3"/>
    <w:uiPriority w:val="99"/>
    <w:rsid w:val="00437A29"/>
    <w:rPr>
      <w:rFonts w:ascii="Lucida Grande" w:hAnsi="Lucida Grande"/>
      <w:sz w:val="18"/>
      <w:szCs w:val="18"/>
    </w:rPr>
  </w:style>
  <w:style w:type="character" w:customStyle="1" w:styleId="BalloonTextChar">
    <w:name w:val="Balloon Text Char"/>
    <w:basedOn w:val="DefaultParagraphFont"/>
    <w:uiPriority w:val="99"/>
    <w:semiHidden/>
    <w:rsid w:val="00D0299C"/>
    <w:rPr>
      <w:rFonts w:ascii="Lucida Grande" w:hAnsi="Lucida Grande"/>
      <w:sz w:val="18"/>
      <w:szCs w:val="18"/>
    </w:rPr>
  </w:style>
  <w:style w:type="character" w:customStyle="1" w:styleId="BalloonTextChar0">
    <w:name w:val="Balloon Text Char"/>
    <w:basedOn w:val="DefaultParagraphFont"/>
    <w:uiPriority w:val="99"/>
    <w:semiHidden/>
    <w:rsid w:val="00D0299C"/>
    <w:rPr>
      <w:rFonts w:ascii="Lucida Grande" w:hAnsi="Lucida Grande"/>
      <w:sz w:val="18"/>
      <w:szCs w:val="18"/>
    </w:rPr>
  </w:style>
  <w:style w:type="character" w:customStyle="1" w:styleId="Heading1Char">
    <w:name w:val="Heading 1 Char"/>
    <w:basedOn w:val="DefaultParagraphFont"/>
    <w:link w:val="Heading1"/>
    <w:uiPriority w:val="9"/>
    <w:rsid w:val="00E201BE"/>
    <w:rPr>
      <w:rFonts w:ascii="Helvetica" w:hAnsi="Helvetica" w:cs="Arial"/>
      <w:b/>
      <w:bCs/>
      <w:kern w:val="32"/>
      <w:sz w:val="32"/>
      <w:szCs w:val="32"/>
    </w:rPr>
  </w:style>
  <w:style w:type="character" w:customStyle="1" w:styleId="Heading2Char">
    <w:name w:val="Heading 2 Char"/>
    <w:link w:val="Heading2"/>
    <w:uiPriority w:val="9"/>
    <w:rsid w:val="00693339"/>
    <w:rPr>
      <w:rFonts w:ascii="Helvetica" w:hAnsi="Helvetica" w:cs="Arial"/>
      <w:b/>
      <w:bCs/>
      <w:iCs/>
      <w:sz w:val="26"/>
      <w:szCs w:val="28"/>
    </w:rPr>
  </w:style>
  <w:style w:type="paragraph" w:styleId="Header">
    <w:name w:val="header"/>
    <w:basedOn w:val="Normal"/>
    <w:link w:val="HeaderChar"/>
    <w:uiPriority w:val="99"/>
    <w:rsid w:val="00767BFB"/>
    <w:pPr>
      <w:tabs>
        <w:tab w:val="center" w:pos="4320"/>
        <w:tab w:val="right" w:pos="8640"/>
      </w:tabs>
    </w:pPr>
  </w:style>
  <w:style w:type="paragraph" w:styleId="Footer">
    <w:name w:val="footer"/>
    <w:basedOn w:val="Normal"/>
    <w:link w:val="FooterChar"/>
    <w:uiPriority w:val="99"/>
    <w:rsid w:val="00767BFB"/>
    <w:pPr>
      <w:tabs>
        <w:tab w:val="center" w:pos="4320"/>
        <w:tab w:val="right" w:pos="8640"/>
      </w:tabs>
    </w:pPr>
  </w:style>
  <w:style w:type="paragraph" w:customStyle="1" w:styleId="outcomes">
    <w:name w:val="outcomes"/>
    <w:basedOn w:val="Normal"/>
    <w:rsid w:val="00767BFB"/>
    <w:pPr>
      <w:numPr>
        <w:ilvl w:val="1"/>
        <w:numId w:val="1"/>
      </w:numPr>
    </w:pPr>
    <w:rPr>
      <w:rFonts w:ascii="Georgia Ref" w:hAnsi="Georgia Ref"/>
      <w:lang w:val="en-US"/>
    </w:rPr>
  </w:style>
  <w:style w:type="character" w:styleId="PageNumber">
    <w:name w:val="page number"/>
    <w:basedOn w:val="DefaultParagraphFont"/>
    <w:rsid w:val="00767BFB"/>
  </w:style>
  <w:style w:type="paragraph" w:styleId="BodyText">
    <w:name w:val="Body Text"/>
    <w:basedOn w:val="Normal"/>
    <w:link w:val="BodyTextChar"/>
    <w:rsid w:val="00767BFB"/>
    <w:pPr>
      <w:spacing w:before="120"/>
    </w:pPr>
    <w:rPr>
      <w:rFonts w:ascii="Arial" w:hAnsi="Arial"/>
      <w:i/>
      <w:sz w:val="20"/>
    </w:rPr>
  </w:style>
  <w:style w:type="paragraph" w:customStyle="1" w:styleId="Chartbullets">
    <w:name w:val="Chart bullets"/>
    <w:basedOn w:val="Normal"/>
    <w:autoRedefine/>
    <w:rsid w:val="00417C46"/>
    <w:pPr>
      <w:numPr>
        <w:numId w:val="115"/>
      </w:numPr>
    </w:pPr>
    <w:rPr>
      <w:rFonts w:ascii="Helvetica" w:eastAsiaTheme="minorHAnsi" w:hAnsi="Helvetica" w:cs="Verdana"/>
      <w:sz w:val="21"/>
      <w:szCs w:val="21"/>
      <w:lang w:val="en-US"/>
    </w:rPr>
  </w:style>
  <w:style w:type="character" w:styleId="Hyperlink">
    <w:name w:val="Hyperlink"/>
    <w:uiPriority w:val="99"/>
    <w:rsid w:val="00A977BB"/>
    <w:rPr>
      <w:color w:val="0000FF"/>
      <w:u w:val="single"/>
    </w:rPr>
  </w:style>
  <w:style w:type="paragraph" w:styleId="ListParagraph">
    <w:name w:val="List Paragraph"/>
    <w:basedOn w:val="Normal"/>
    <w:uiPriority w:val="34"/>
    <w:qFormat/>
    <w:rsid w:val="00572BE9"/>
    <w:pPr>
      <w:contextualSpacing/>
    </w:pPr>
    <w:rPr>
      <w:rFonts w:eastAsia="Cambria"/>
      <w:lang w:val="en-US"/>
    </w:rPr>
  </w:style>
  <w:style w:type="table" w:styleId="TableGrid">
    <w:name w:val="Table Grid"/>
    <w:basedOn w:val="TableNormal"/>
    <w:uiPriority w:val="59"/>
    <w:rsid w:val="00A547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482D5E"/>
    <w:pPr>
      <w:spacing w:before="120"/>
    </w:pPr>
    <w:rPr>
      <w:rFonts w:ascii="Helvetica" w:hAnsi="Helvetica"/>
      <w:b/>
    </w:rPr>
  </w:style>
  <w:style w:type="paragraph" w:styleId="NormalWeb">
    <w:name w:val="Normal (Web)"/>
    <w:basedOn w:val="Normal"/>
    <w:uiPriority w:val="99"/>
    <w:rsid w:val="00456D78"/>
    <w:pPr>
      <w:spacing w:before="100" w:beforeAutospacing="1" w:after="119"/>
    </w:pPr>
    <w:rPr>
      <w:lang w:val="en-US"/>
    </w:rPr>
  </w:style>
  <w:style w:type="character" w:styleId="CommentReference">
    <w:name w:val="annotation reference"/>
    <w:rsid w:val="00437A29"/>
    <w:rPr>
      <w:sz w:val="18"/>
      <w:szCs w:val="18"/>
    </w:rPr>
  </w:style>
  <w:style w:type="paragraph" w:styleId="CommentText">
    <w:name w:val="annotation text"/>
    <w:basedOn w:val="Normal"/>
    <w:link w:val="CommentTextChar"/>
    <w:rsid w:val="00437A29"/>
  </w:style>
  <w:style w:type="character" w:customStyle="1" w:styleId="CommentTextChar">
    <w:name w:val="Comment Text Char"/>
    <w:link w:val="CommentText"/>
    <w:rsid w:val="00437A29"/>
    <w:rPr>
      <w:sz w:val="24"/>
      <w:szCs w:val="24"/>
      <w:lang w:val="en-CA"/>
    </w:rPr>
  </w:style>
  <w:style w:type="paragraph" w:styleId="CommentSubject">
    <w:name w:val="annotation subject"/>
    <w:basedOn w:val="CommentText"/>
    <w:next w:val="CommentText"/>
    <w:link w:val="CommentSubjectChar"/>
    <w:rsid w:val="00437A29"/>
    <w:rPr>
      <w:b/>
      <w:bCs/>
      <w:sz w:val="20"/>
      <w:szCs w:val="20"/>
    </w:rPr>
  </w:style>
  <w:style w:type="character" w:customStyle="1" w:styleId="CommentSubjectChar">
    <w:name w:val="Comment Subject Char"/>
    <w:link w:val="CommentSubject"/>
    <w:rsid w:val="00437A29"/>
    <w:rPr>
      <w:b/>
      <w:bCs/>
      <w:sz w:val="24"/>
      <w:szCs w:val="24"/>
      <w:lang w:val="en-CA"/>
    </w:rPr>
  </w:style>
  <w:style w:type="character" w:customStyle="1" w:styleId="BalloonTextChar3">
    <w:name w:val="Balloon Text Char3"/>
    <w:link w:val="BalloonText"/>
    <w:uiPriority w:val="99"/>
    <w:rsid w:val="00437A29"/>
    <w:rPr>
      <w:rFonts w:ascii="Lucida Grande" w:hAnsi="Lucida Grande"/>
      <w:sz w:val="18"/>
      <w:szCs w:val="18"/>
      <w:lang w:val="en-CA"/>
    </w:rPr>
  </w:style>
  <w:style w:type="character" w:customStyle="1" w:styleId="FootnoteCharacters">
    <w:name w:val="Footnote Characters"/>
    <w:rsid w:val="00B11C23"/>
    <w:rPr>
      <w:vertAlign w:val="superscript"/>
    </w:rPr>
  </w:style>
  <w:style w:type="character" w:customStyle="1" w:styleId="InternetLink">
    <w:name w:val="Internet Link"/>
    <w:rsid w:val="00B11C23"/>
    <w:rPr>
      <w:color w:val="0000FF"/>
      <w:u w:val="single"/>
      <w:lang w:val="en-CA" w:eastAsia="en-CA" w:bidi="en-CA"/>
    </w:rPr>
  </w:style>
  <w:style w:type="character" w:customStyle="1" w:styleId="FootnoteAnchor">
    <w:name w:val="Footnote Anchor"/>
    <w:rsid w:val="00B11C23"/>
    <w:rPr>
      <w:vertAlign w:val="superscript"/>
    </w:rPr>
  </w:style>
  <w:style w:type="character" w:customStyle="1" w:styleId="EndnoteAnchor">
    <w:name w:val="Endnote Anchor"/>
    <w:rsid w:val="00B11C23"/>
    <w:rPr>
      <w:vertAlign w:val="superscript"/>
    </w:rPr>
  </w:style>
  <w:style w:type="character" w:customStyle="1" w:styleId="Bullets">
    <w:name w:val="Bullets"/>
    <w:rsid w:val="00B11C23"/>
    <w:rPr>
      <w:rFonts w:ascii="OpenSymbol" w:eastAsia="OpenSymbol" w:hAnsi="OpenSymbol" w:cs="OpenSymbol"/>
    </w:rPr>
  </w:style>
  <w:style w:type="character" w:customStyle="1" w:styleId="ListLabel1">
    <w:name w:val="ListLabel 1"/>
    <w:rsid w:val="00B11C23"/>
    <w:rPr>
      <w:rFonts w:cs="Symbol"/>
    </w:rPr>
  </w:style>
  <w:style w:type="character" w:customStyle="1" w:styleId="ListLabel2">
    <w:name w:val="ListLabel 2"/>
    <w:rsid w:val="00B11C23"/>
    <w:rPr>
      <w:rFonts w:cs="OpenSymbol"/>
    </w:rPr>
  </w:style>
  <w:style w:type="character" w:customStyle="1" w:styleId="EndnoteTextChar">
    <w:name w:val="Endnote Text Char"/>
    <w:uiPriority w:val="99"/>
    <w:rsid w:val="00B11C23"/>
    <w:rPr>
      <w:rFonts w:ascii="Garamond" w:hAnsi="Garamond"/>
      <w:sz w:val="20"/>
      <w:lang w:val="en-US"/>
    </w:rPr>
  </w:style>
  <w:style w:type="character" w:styleId="EndnoteReference">
    <w:name w:val="endnote reference"/>
    <w:uiPriority w:val="99"/>
    <w:rsid w:val="00B11C23"/>
    <w:rPr>
      <w:vertAlign w:val="superscript"/>
    </w:rPr>
  </w:style>
  <w:style w:type="character" w:customStyle="1" w:styleId="ListLabel3">
    <w:name w:val="ListLabel 3"/>
    <w:rsid w:val="00B11C23"/>
    <w:rPr>
      <w:rFonts w:cs="Symbol"/>
    </w:rPr>
  </w:style>
  <w:style w:type="character" w:customStyle="1" w:styleId="ListLabel4">
    <w:name w:val="ListLabel 4"/>
    <w:rsid w:val="00B11C23"/>
    <w:rPr>
      <w:rFonts w:cs="OpenSymbol"/>
    </w:rPr>
  </w:style>
  <w:style w:type="character" w:customStyle="1" w:styleId="EndnoteCharacters">
    <w:name w:val="Endnote Characters"/>
    <w:rsid w:val="00B11C23"/>
  </w:style>
  <w:style w:type="character" w:customStyle="1" w:styleId="NumberingSymbols">
    <w:name w:val="Numbering Symbols"/>
    <w:rsid w:val="00B11C23"/>
  </w:style>
  <w:style w:type="paragraph" w:customStyle="1" w:styleId="Heading">
    <w:name w:val="Heading"/>
    <w:basedOn w:val="Normal"/>
    <w:next w:val="TextBody"/>
    <w:rsid w:val="00B11C23"/>
    <w:pPr>
      <w:keepNext/>
      <w:widowControl w:val="0"/>
      <w:suppressAutoHyphens/>
      <w:spacing w:before="240" w:after="120"/>
    </w:pPr>
    <w:rPr>
      <w:rFonts w:ascii="Arial" w:eastAsia="Microsoft YaHei" w:hAnsi="Arial" w:cs="Mangal"/>
      <w:color w:val="00000A"/>
      <w:sz w:val="28"/>
      <w:szCs w:val="28"/>
      <w:lang w:eastAsia="zh-CN" w:bidi="hi-IN"/>
    </w:rPr>
  </w:style>
  <w:style w:type="paragraph" w:customStyle="1" w:styleId="TextBody">
    <w:name w:val="Text Body"/>
    <w:basedOn w:val="Normal"/>
    <w:rsid w:val="00B11C23"/>
    <w:pPr>
      <w:widowControl w:val="0"/>
      <w:suppressAutoHyphens/>
      <w:spacing w:after="120"/>
    </w:pPr>
    <w:rPr>
      <w:rFonts w:eastAsia="SimSun" w:cs="Mangal"/>
      <w:color w:val="00000A"/>
      <w:lang w:eastAsia="zh-CN" w:bidi="hi-IN"/>
    </w:rPr>
  </w:style>
  <w:style w:type="paragraph" w:styleId="List">
    <w:name w:val="List"/>
    <w:basedOn w:val="TextBody"/>
    <w:rsid w:val="00B11C23"/>
  </w:style>
  <w:style w:type="paragraph" w:styleId="Caption">
    <w:name w:val="caption"/>
    <w:basedOn w:val="Normal"/>
    <w:rsid w:val="00B11C23"/>
    <w:pPr>
      <w:widowControl w:val="0"/>
      <w:suppressLineNumbers/>
      <w:suppressAutoHyphens/>
      <w:spacing w:before="120" w:after="120"/>
    </w:pPr>
    <w:rPr>
      <w:rFonts w:eastAsia="SimSun" w:cs="Mangal"/>
      <w:i/>
      <w:iCs/>
      <w:color w:val="00000A"/>
      <w:lang w:eastAsia="zh-CN" w:bidi="hi-IN"/>
    </w:rPr>
  </w:style>
  <w:style w:type="paragraph" w:customStyle="1" w:styleId="Index">
    <w:name w:val="Index"/>
    <w:basedOn w:val="Normal"/>
    <w:rsid w:val="00B11C23"/>
    <w:pPr>
      <w:widowControl w:val="0"/>
      <w:suppressLineNumbers/>
      <w:suppressAutoHyphens/>
    </w:pPr>
    <w:rPr>
      <w:rFonts w:eastAsia="SimSun" w:cs="Mangal"/>
      <w:color w:val="00000A"/>
      <w:lang w:eastAsia="zh-CN" w:bidi="hi-IN"/>
    </w:rPr>
  </w:style>
  <w:style w:type="paragraph" w:customStyle="1" w:styleId="Footnote">
    <w:name w:val="Footnote"/>
    <w:basedOn w:val="Normal"/>
    <w:rsid w:val="00B11C23"/>
    <w:pPr>
      <w:widowControl w:val="0"/>
      <w:suppressLineNumbers/>
      <w:suppressAutoHyphens/>
      <w:ind w:left="339" w:hanging="339"/>
    </w:pPr>
    <w:rPr>
      <w:rFonts w:eastAsia="SimSun" w:cs="Mangal"/>
      <w:color w:val="00000A"/>
      <w:sz w:val="20"/>
      <w:szCs w:val="20"/>
      <w:lang w:eastAsia="zh-CN" w:bidi="hi-IN"/>
    </w:rPr>
  </w:style>
  <w:style w:type="paragraph" w:customStyle="1" w:styleId="TableContents">
    <w:name w:val="Table Contents"/>
    <w:basedOn w:val="Normal"/>
    <w:rsid w:val="00B11C23"/>
    <w:pPr>
      <w:widowControl w:val="0"/>
      <w:suppressLineNumbers/>
      <w:suppressAutoHyphens/>
    </w:pPr>
    <w:rPr>
      <w:rFonts w:eastAsia="SimSun" w:cs="Mangal"/>
      <w:color w:val="00000A"/>
      <w:lang w:eastAsia="zh-CN" w:bidi="hi-IN"/>
    </w:rPr>
  </w:style>
  <w:style w:type="paragraph" w:customStyle="1" w:styleId="Endnote">
    <w:name w:val="Endnote"/>
    <w:basedOn w:val="Normal"/>
    <w:rsid w:val="00B11C23"/>
    <w:pPr>
      <w:widowControl w:val="0"/>
      <w:suppressLineNumbers/>
      <w:suppressAutoHyphens/>
      <w:ind w:left="339" w:hanging="339"/>
    </w:pPr>
    <w:rPr>
      <w:rFonts w:eastAsia="SimSun" w:cs="Mangal"/>
      <w:color w:val="00000A"/>
      <w:sz w:val="20"/>
      <w:szCs w:val="20"/>
      <w:lang w:eastAsia="zh-CN" w:bidi="hi-IN"/>
    </w:rPr>
  </w:style>
  <w:style w:type="paragraph" w:customStyle="1" w:styleId="FrameContents">
    <w:name w:val="Frame Contents"/>
    <w:basedOn w:val="Normal"/>
    <w:rsid w:val="00B11C23"/>
    <w:pPr>
      <w:widowControl w:val="0"/>
      <w:suppressAutoHyphens/>
    </w:pPr>
    <w:rPr>
      <w:rFonts w:eastAsia="SimSun" w:cs="Mangal"/>
      <w:color w:val="00000A"/>
      <w:lang w:eastAsia="zh-CN" w:bidi="hi-IN"/>
    </w:rPr>
  </w:style>
  <w:style w:type="paragraph" w:styleId="EndnoteText">
    <w:name w:val="endnote text"/>
    <w:basedOn w:val="Normal"/>
    <w:link w:val="EndnoteTextChar1"/>
    <w:uiPriority w:val="99"/>
    <w:rsid w:val="00B11C23"/>
    <w:rPr>
      <w:rFonts w:ascii="Garamond" w:eastAsia="SimSun" w:hAnsi="Garamond" w:cs="Mangal"/>
      <w:color w:val="00000A"/>
      <w:sz w:val="20"/>
      <w:lang w:val="en-US" w:eastAsia="ja-JP"/>
    </w:rPr>
  </w:style>
  <w:style w:type="character" w:customStyle="1" w:styleId="EndnoteTextChar1">
    <w:name w:val="Endnote Text Char1"/>
    <w:link w:val="EndnoteText"/>
    <w:rsid w:val="00B11C23"/>
    <w:rPr>
      <w:rFonts w:ascii="Garamond" w:eastAsia="SimSun" w:hAnsi="Garamond" w:cs="Mangal"/>
      <w:color w:val="00000A"/>
      <w:szCs w:val="24"/>
      <w:lang w:eastAsia="ja-JP"/>
    </w:rPr>
  </w:style>
  <w:style w:type="paragraph" w:styleId="FootnoteText">
    <w:name w:val="footnote text"/>
    <w:basedOn w:val="Normal"/>
    <w:link w:val="FootnoteTextChar"/>
    <w:unhideWhenUsed/>
    <w:rsid w:val="00B11C23"/>
    <w:pPr>
      <w:widowControl w:val="0"/>
      <w:suppressAutoHyphens/>
    </w:pPr>
    <w:rPr>
      <w:rFonts w:eastAsia="SimSun" w:cs="Mangal"/>
      <w:color w:val="00000A"/>
      <w:lang w:eastAsia="zh-CN" w:bidi="hi-IN"/>
    </w:rPr>
  </w:style>
  <w:style w:type="character" w:customStyle="1" w:styleId="FootnoteTextChar">
    <w:name w:val="Footnote Text Char"/>
    <w:link w:val="FootnoteText"/>
    <w:rsid w:val="00B11C23"/>
    <w:rPr>
      <w:rFonts w:eastAsia="SimSun" w:cs="Mangal"/>
      <w:color w:val="00000A"/>
      <w:sz w:val="24"/>
      <w:szCs w:val="24"/>
      <w:lang w:val="en-CA" w:eastAsia="zh-CN" w:bidi="hi-IN"/>
    </w:rPr>
  </w:style>
  <w:style w:type="character" w:styleId="FootnoteReference">
    <w:name w:val="footnote reference"/>
    <w:unhideWhenUsed/>
    <w:rsid w:val="00B11C23"/>
    <w:rPr>
      <w:vertAlign w:val="superscript"/>
    </w:rPr>
  </w:style>
  <w:style w:type="paragraph" w:styleId="TOC2">
    <w:name w:val="toc 2"/>
    <w:basedOn w:val="Normal"/>
    <w:next w:val="Normal"/>
    <w:autoRedefine/>
    <w:uiPriority w:val="39"/>
    <w:rsid w:val="002514B3"/>
    <w:pPr>
      <w:spacing w:before="60"/>
      <w:ind w:left="245"/>
    </w:pPr>
  </w:style>
  <w:style w:type="paragraph" w:styleId="TOC3">
    <w:name w:val="toc 3"/>
    <w:basedOn w:val="Normal"/>
    <w:next w:val="Normal"/>
    <w:autoRedefine/>
    <w:uiPriority w:val="39"/>
    <w:rsid w:val="00FE0594"/>
    <w:pPr>
      <w:ind w:left="480"/>
    </w:pPr>
  </w:style>
  <w:style w:type="paragraph" w:styleId="TOC4">
    <w:name w:val="toc 4"/>
    <w:basedOn w:val="Normal"/>
    <w:next w:val="Normal"/>
    <w:autoRedefine/>
    <w:uiPriority w:val="39"/>
    <w:rsid w:val="00FE0594"/>
    <w:pPr>
      <w:ind w:left="720"/>
    </w:pPr>
  </w:style>
  <w:style w:type="paragraph" w:styleId="TOC5">
    <w:name w:val="toc 5"/>
    <w:basedOn w:val="Normal"/>
    <w:next w:val="Normal"/>
    <w:autoRedefine/>
    <w:uiPriority w:val="39"/>
    <w:rsid w:val="00FE0594"/>
    <w:pPr>
      <w:ind w:left="960"/>
    </w:pPr>
  </w:style>
  <w:style w:type="paragraph" w:styleId="TOC6">
    <w:name w:val="toc 6"/>
    <w:basedOn w:val="Normal"/>
    <w:next w:val="Normal"/>
    <w:autoRedefine/>
    <w:uiPriority w:val="39"/>
    <w:rsid w:val="00FE0594"/>
    <w:pPr>
      <w:ind w:left="1200"/>
    </w:pPr>
  </w:style>
  <w:style w:type="paragraph" w:styleId="TOC7">
    <w:name w:val="toc 7"/>
    <w:basedOn w:val="Normal"/>
    <w:next w:val="Normal"/>
    <w:autoRedefine/>
    <w:uiPriority w:val="39"/>
    <w:rsid w:val="00FE0594"/>
    <w:pPr>
      <w:ind w:left="1440"/>
    </w:pPr>
  </w:style>
  <w:style w:type="paragraph" w:styleId="TOC8">
    <w:name w:val="toc 8"/>
    <w:basedOn w:val="Normal"/>
    <w:next w:val="Normal"/>
    <w:autoRedefine/>
    <w:uiPriority w:val="39"/>
    <w:rsid w:val="00FE0594"/>
    <w:pPr>
      <w:ind w:left="1680"/>
    </w:pPr>
  </w:style>
  <w:style w:type="paragraph" w:styleId="TOC9">
    <w:name w:val="toc 9"/>
    <w:basedOn w:val="Normal"/>
    <w:next w:val="Normal"/>
    <w:autoRedefine/>
    <w:uiPriority w:val="39"/>
    <w:rsid w:val="00FE0594"/>
    <w:pPr>
      <w:ind w:left="1920"/>
    </w:pPr>
  </w:style>
  <w:style w:type="character" w:styleId="FollowedHyperlink">
    <w:name w:val="FollowedHyperlink"/>
    <w:basedOn w:val="DefaultParagraphFont"/>
    <w:uiPriority w:val="99"/>
    <w:rsid w:val="009475E8"/>
    <w:rPr>
      <w:color w:val="800080" w:themeColor="followedHyperlink"/>
      <w:u w:val="single"/>
    </w:rPr>
  </w:style>
  <w:style w:type="character" w:styleId="Strong">
    <w:name w:val="Strong"/>
    <w:basedOn w:val="DefaultParagraphFont"/>
    <w:uiPriority w:val="22"/>
    <w:qFormat/>
    <w:rsid w:val="002514B3"/>
    <w:rPr>
      <w:rFonts w:ascii="Georgia" w:hAnsi="Georgia"/>
      <w:b/>
      <w:bCs/>
      <w:sz w:val="22"/>
    </w:rPr>
  </w:style>
  <w:style w:type="paragraph" w:styleId="Revision">
    <w:name w:val="Revision"/>
    <w:hidden/>
    <w:rsid w:val="002341F1"/>
    <w:rPr>
      <w:rFonts w:ascii="Arial Narrow" w:hAnsi="Arial Narrow"/>
    </w:rPr>
  </w:style>
  <w:style w:type="paragraph" w:styleId="Title">
    <w:name w:val="Title"/>
    <w:basedOn w:val="Normal"/>
    <w:next w:val="Normal"/>
    <w:link w:val="TitleChar"/>
    <w:qFormat/>
    <w:rsid w:val="003D4E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D4E1A"/>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D174F7"/>
    <w:rPr>
      <w:b/>
      <w:bCs/>
      <w:smallCaps/>
      <w:spacing w:val="5"/>
      <w:sz w:val="28"/>
    </w:rPr>
  </w:style>
  <w:style w:type="paragraph" w:styleId="NoSpacing">
    <w:name w:val="No Spacing"/>
    <w:uiPriority w:val="1"/>
    <w:qFormat/>
    <w:rsid w:val="002F46FD"/>
    <w:rPr>
      <w:rFonts w:ascii="Arial Narrow" w:hAnsi="Arial Narrow"/>
    </w:rPr>
  </w:style>
  <w:style w:type="character" w:customStyle="1" w:styleId="Heading3Char">
    <w:name w:val="Heading 3 Char"/>
    <w:basedOn w:val="DefaultParagraphFont"/>
    <w:link w:val="Heading3"/>
    <w:uiPriority w:val="9"/>
    <w:rsid w:val="00E201BE"/>
    <w:rPr>
      <w:rFonts w:ascii="Helvetica" w:hAnsi="Helvetica" w:cs="Arial"/>
      <w:b/>
      <w:sz w:val="22"/>
      <w:szCs w:val="26"/>
    </w:rPr>
  </w:style>
  <w:style w:type="character" w:customStyle="1" w:styleId="Heading4Char">
    <w:name w:val="Heading 4 Char"/>
    <w:basedOn w:val="DefaultParagraphFont"/>
    <w:link w:val="Heading4"/>
    <w:rsid w:val="009B63E2"/>
    <w:rPr>
      <w:rFonts w:ascii="Helvetica" w:hAnsi="Helvetica"/>
      <w:b/>
      <w:bCs/>
      <w:spacing w:val="-3"/>
      <w:sz w:val="22"/>
      <w:szCs w:val="22"/>
    </w:rPr>
  </w:style>
  <w:style w:type="character" w:customStyle="1" w:styleId="HeaderChar">
    <w:name w:val="Header Char"/>
    <w:basedOn w:val="DefaultParagraphFont"/>
    <w:link w:val="Header"/>
    <w:uiPriority w:val="99"/>
    <w:rsid w:val="00232A7D"/>
    <w:rPr>
      <w:rFonts w:ascii="Arial Narrow" w:hAnsi="Arial Narrow"/>
    </w:rPr>
  </w:style>
  <w:style w:type="character" w:customStyle="1" w:styleId="FooterChar">
    <w:name w:val="Footer Char"/>
    <w:basedOn w:val="DefaultParagraphFont"/>
    <w:link w:val="Footer"/>
    <w:uiPriority w:val="99"/>
    <w:rsid w:val="00232A7D"/>
    <w:rPr>
      <w:rFonts w:ascii="Arial Narrow" w:hAnsi="Arial Narrow"/>
    </w:rPr>
  </w:style>
  <w:style w:type="character" w:customStyle="1" w:styleId="BodyTextChar">
    <w:name w:val="Body Text Char"/>
    <w:basedOn w:val="DefaultParagraphFont"/>
    <w:link w:val="BodyText"/>
    <w:rsid w:val="00232A7D"/>
    <w:rPr>
      <w:rFonts w:ascii="Arial" w:hAnsi="Arial"/>
      <w:i/>
      <w:sz w:val="20"/>
    </w:rPr>
  </w:style>
  <w:style w:type="character" w:customStyle="1" w:styleId="BalloonTextChar2">
    <w:name w:val="Balloon Text Char2"/>
    <w:basedOn w:val="DefaultParagraphFont"/>
    <w:uiPriority w:val="99"/>
    <w:semiHidden/>
    <w:rsid w:val="005054BC"/>
    <w:rPr>
      <w:rFonts w:ascii="Lucida Grande" w:hAnsi="Lucida Grande"/>
      <w:sz w:val="18"/>
      <w:szCs w:val="18"/>
    </w:rPr>
  </w:style>
  <w:style w:type="paragraph" w:customStyle="1" w:styleId="5ReferencesNormal">
    <w:name w:val="5_References_Normal"/>
    <w:basedOn w:val="Bibliography"/>
    <w:uiPriority w:val="99"/>
    <w:rsid w:val="005054BC"/>
    <w:pPr>
      <w:keepLines/>
      <w:spacing w:before="240" w:after="240"/>
      <w:ind w:left="720" w:hanging="720"/>
    </w:pPr>
    <w:rPr>
      <w:rFonts w:ascii="Arial" w:eastAsia="Calibri" w:hAnsi="Arial" w:cs="Arial"/>
    </w:rPr>
  </w:style>
  <w:style w:type="paragraph" w:styleId="Bibliography">
    <w:name w:val="Bibliography"/>
    <w:basedOn w:val="Normal"/>
    <w:next w:val="Normal"/>
    <w:uiPriority w:val="37"/>
    <w:unhideWhenUsed/>
    <w:rsid w:val="005054BC"/>
    <w:rPr>
      <w:rFonts w:asciiTheme="minorHAnsi" w:eastAsiaTheme="minorEastAsia" w:hAnsiTheme="minorHAnsi" w:cstheme="minorBidi"/>
      <w:lang w:eastAsia="ja-JP"/>
    </w:rPr>
  </w:style>
  <w:style w:type="paragraph" w:customStyle="1" w:styleId="7TableRowFlush">
    <w:name w:val="7_TableRow_Flush"/>
    <w:basedOn w:val="Normal"/>
    <w:qFormat/>
    <w:rsid w:val="005054BC"/>
    <w:pPr>
      <w:suppressAutoHyphens/>
      <w:spacing w:before="60" w:after="60"/>
    </w:pPr>
    <w:rPr>
      <w:rFonts w:cs="Arial"/>
      <w:lang w:eastAsia="ja-JP"/>
    </w:rPr>
  </w:style>
  <w:style w:type="character" w:customStyle="1" w:styleId="BalloonTextChar1">
    <w:name w:val="Balloon Text Char1"/>
    <w:basedOn w:val="DefaultParagraphFont"/>
    <w:uiPriority w:val="99"/>
    <w:rsid w:val="005054BC"/>
    <w:rPr>
      <w:rFonts w:ascii="Lucida Grande" w:hAnsi="Lucida Grande"/>
      <w:sz w:val="18"/>
      <w:szCs w:val="18"/>
    </w:rPr>
  </w:style>
  <w:style w:type="character" w:customStyle="1" w:styleId="il">
    <w:name w:val="il"/>
    <w:basedOn w:val="DefaultParagraphFont"/>
    <w:rsid w:val="005054BC"/>
  </w:style>
  <w:style w:type="character" w:customStyle="1" w:styleId="ListLabel5">
    <w:name w:val="ListLabel 5"/>
    <w:rsid w:val="005054BC"/>
    <w:rPr>
      <w:rFonts w:cs="OpenSymbol"/>
    </w:rPr>
  </w:style>
  <w:style w:type="character" w:customStyle="1" w:styleId="ListLabel6">
    <w:name w:val="ListLabel 6"/>
    <w:rsid w:val="005054BC"/>
    <w:rPr>
      <w:rFonts w:cs="Symbol"/>
    </w:rPr>
  </w:style>
  <w:style w:type="character" w:customStyle="1" w:styleId="ListLabel7">
    <w:name w:val="ListLabel 7"/>
    <w:rsid w:val="005054BC"/>
    <w:rPr>
      <w:rFonts w:cs="OpenSymbol"/>
    </w:rPr>
  </w:style>
  <w:style w:type="character" w:customStyle="1" w:styleId="ListLabel8">
    <w:name w:val="ListLabel 8"/>
    <w:rsid w:val="005054BC"/>
    <w:rPr>
      <w:rFonts w:cs="Symbol"/>
    </w:rPr>
  </w:style>
  <w:style w:type="character" w:customStyle="1" w:styleId="ListLabel9">
    <w:name w:val="ListLabel 9"/>
    <w:rsid w:val="005054BC"/>
    <w:rPr>
      <w:rFonts w:eastAsia="SimSun" w:cs="Times New Roman"/>
    </w:rPr>
  </w:style>
  <w:style w:type="paragraph" w:customStyle="1" w:styleId="para">
    <w:name w:val="para"/>
    <w:basedOn w:val="Normal"/>
    <w:rsid w:val="005054BC"/>
    <w:pPr>
      <w:spacing w:beforeLines="1" w:afterLines="1"/>
    </w:pPr>
    <w:rPr>
      <w:rFonts w:ascii="Times" w:eastAsiaTheme="minorEastAsia" w:hAnsi="Times" w:cstheme="minorBidi"/>
      <w:sz w:val="20"/>
      <w:szCs w:val="20"/>
      <w:lang w:eastAsia="ja-JP"/>
    </w:rPr>
  </w:style>
  <w:style w:type="paragraph" w:customStyle="1" w:styleId="subpara">
    <w:name w:val="subpara"/>
    <w:basedOn w:val="Normal"/>
    <w:rsid w:val="005054BC"/>
    <w:pPr>
      <w:spacing w:before="100" w:beforeAutospacing="1" w:after="100" w:afterAutospacing="1"/>
    </w:pPr>
    <w:rPr>
      <w:rFonts w:ascii="Times New Roman" w:hAnsi="Times New Roman"/>
      <w:lang w:eastAsia="en-CA"/>
    </w:rPr>
  </w:style>
  <w:style w:type="character" w:styleId="Emphasis">
    <w:name w:val="Emphasis"/>
    <w:basedOn w:val="DefaultParagraphFont"/>
    <w:uiPriority w:val="20"/>
    <w:qFormat/>
    <w:rsid w:val="005054BC"/>
    <w:rPr>
      <w:i/>
      <w:iCs/>
    </w:rPr>
  </w:style>
  <w:style w:type="paragraph" w:customStyle="1" w:styleId="sec2">
    <w:name w:val="sec2"/>
    <w:basedOn w:val="Normal"/>
    <w:rsid w:val="005054BC"/>
    <w:pPr>
      <w:spacing w:before="100" w:beforeAutospacing="1" w:after="100" w:afterAutospacing="1"/>
    </w:pPr>
    <w:rPr>
      <w:rFonts w:ascii="Times New Roman" w:hAnsi="Times New Roman"/>
      <w:lang w:eastAsia="en-CA"/>
    </w:rPr>
  </w:style>
  <w:style w:type="paragraph" w:customStyle="1" w:styleId="sub">
    <w:name w:val="sub"/>
    <w:basedOn w:val="Normal"/>
    <w:rsid w:val="005054BC"/>
    <w:pPr>
      <w:spacing w:before="100" w:beforeAutospacing="1" w:after="100" w:afterAutospacing="1"/>
    </w:pPr>
    <w:rPr>
      <w:rFonts w:ascii="Times New Roman" w:hAnsi="Times New Roman"/>
      <w:lang w:eastAsia="en-CA"/>
    </w:rPr>
  </w:style>
  <w:style w:type="paragraph" w:customStyle="1" w:styleId="sec1">
    <w:name w:val="sec1"/>
    <w:basedOn w:val="Normal"/>
    <w:rsid w:val="005054BC"/>
    <w:pPr>
      <w:spacing w:before="100" w:beforeAutospacing="1" w:after="100" w:afterAutospacing="1"/>
    </w:pPr>
    <w:rPr>
      <w:rFonts w:ascii="Times New Roman" w:hAnsi="Times New Roman"/>
      <w:lang w:eastAsia="en-CA"/>
    </w:rPr>
  </w:style>
  <w:style w:type="paragraph" w:customStyle="1" w:styleId="TableHeading">
    <w:name w:val="Table Heading"/>
    <w:basedOn w:val="TableContents"/>
    <w:rsid w:val="005054BC"/>
    <w:pPr>
      <w:jc w:val="center"/>
    </w:pPr>
    <w:rPr>
      <w:rFonts w:ascii="Times New Roman" w:hAnsi="Times New Roman"/>
      <w:b/>
      <w:bCs/>
      <w:color w:val="auto"/>
    </w:rPr>
  </w:style>
  <w:style w:type="character" w:customStyle="1" w:styleId="VisitedInternetLink">
    <w:name w:val="Visited Internet Link"/>
    <w:rsid w:val="005054BC"/>
    <w:rPr>
      <w:color w:val="800000"/>
      <w:u w:val="single"/>
      <w:lang w:val="uz-Cyrl-UZ" w:eastAsia="uz-Cyrl-UZ" w:bidi="uz-Cyrl-UZ"/>
    </w:rPr>
  </w:style>
  <w:style w:type="numbering" w:customStyle="1" w:styleId="Lettered">
    <w:name w:val="Lettered"/>
    <w:rsid w:val="005054BC"/>
    <w:pPr>
      <w:numPr>
        <w:numId w:val="68"/>
      </w:numPr>
    </w:pPr>
  </w:style>
  <w:style w:type="numbering" w:customStyle="1" w:styleId="Numbered">
    <w:name w:val="Numbered"/>
    <w:rsid w:val="005054BC"/>
    <w:pPr>
      <w:numPr>
        <w:numId w:val="69"/>
      </w:numPr>
    </w:pPr>
  </w:style>
  <w:style w:type="numbering" w:customStyle="1" w:styleId="Dash">
    <w:name w:val="Dash"/>
    <w:rsid w:val="005054BC"/>
    <w:pPr>
      <w:numPr>
        <w:numId w:val="71"/>
      </w:numPr>
    </w:pPr>
  </w:style>
  <w:style w:type="numbering" w:customStyle="1" w:styleId="Bullet">
    <w:name w:val="Bullet"/>
    <w:rsid w:val="005054BC"/>
    <w:pPr>
      <w:numPr>
        <w:numId w:val="70"/>
      </w:numPr>
    </w:pPr>
  </w:style>
  <w:style w:type="character" w:customStyle="1" w:styleId="Hyperlink0">
    <w:name w:val="Hyperlink.0"/>
    <w:basedOn w:val="Hyperlink"/>
    <w:rsid w:val="00F33B28"/>
    <w:rPr>
      <w:rFonts w:ascii="Helvetica" w:hAnsi="Helvetica"/>
      <w:b w:val="0"/>
      <w:i w:val="0"/>
      <w:color w:val="0000FF"/>
      <w:u w:val="single"/>
    </w:rPr>
  </w:style>
  <w:style w:type="paragraph" w:customStyle="1" w:styleId="paragraph">
    <w:name w:val="paragraph"/>
    <w:basedOn w:val="Normal"/>
    <w:rsid w:val="005054BC"/>
    <w:pPr>
      <w:spacing w:beforeLines="1" w:afterLines="1"/>
    </w:pPr>
    <w:rPr>
      <w:rFonts w:ascii="Times" w:eastAsiaTheme="minorEastAsia" w:hAnsi="Times" w:cstheme="minorBidi"/>
      <w:sz w:val="20"/>
      <w:szCs w:val="20"/>
      <w:lang w:eastAsia="ja-JP"/>
    </w:rPr>
  </w:style>
  <w:style w:type="paragraph" w:customStyle="1" w:styleId="subparagraph">
    <w:name w:val="subparagraph"/>
    <w:basedOn w:val="Normal"/>
    <w:rsid w:val="005054BC"/>
    <w:pPr>
      <w:spacing w:beforeLines="1" w:afterLines="1"/>
    </w:pPr>
    <w:rPr>
      <w:rFonts w:ascii="Times" w:eastAsiaTheme="minorEastAsia" w:hAnsi="Times" w:cstheme="minorBidi"/>
      <w:sz w:val="20"/>
      <w:szCs w:val="20"/>
      <w:lang w:eastAsia="ja-JP"/>
    </w:rPr>
  </w:style>
  <w:style w:type="table" w:customStyle="1" w:styleId="TableGrid1">
    <w:name w:val="Table Grid1"/>
    <w:basedOn w:val="TableNormal"/>
    <w:next w:val="TableGrid"/>
    <w:uiPriority w:val="59"/>
    <w:rsid w:val="005054BC"/>
    <w:rPr>
      <w:rFonts w:asciiTheme="minorHAnsi" w:eastAsiaTheme="minorEastAsia" w:hAnsiTheme="minorHAnsi" w:cstheme="minorBidi"/>
      <w:sz w:val="22"/>
      <w:szCs w:val="22"/>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54BC"/>
    <w:pPr>
      <w:autoSpaceDE w:val="0"/>
      <w:autoSpaceDN w:val="0"/>
      <w:adjustRightInd w:val="0"/>
    </w:pPr>
    <w:rPr>
      <w:rFonts w:ascii="Verdana" w:hAnsi="Verdana" w:cs="Verdana"/>
      <w:color w:val="000000"/>
      <w:lang w:eastAsia="en-CA"/>
    </w:rPr>
  </w:style>
  <w:style w:type="paragraph" w:styleId="PlainText">
    <w:name w:val="Plain Text"/>
    <w:basedOn w:val="Normal"/>
    <w:link w:val="PlainTextChar"/>
    <w:uiPriority w:val="99"/>
    <w:unhideWhenUsed/>
    <w:rsid w:val="00D55A26"/>
    <w:rPr>
      <w:rFonts w:ascii="Consolas" w:eastAsiaTheme="minorEastAsia" w:hAnsi="Consolas" w:cstheme="minorBidi"/>
      <w:sz w:val="21"/>
      <w:szCs w:val="21"/>
      <w:lang w:eastAsia="en-CA"/>
    </w:rPr>
  </w:style>
  <w:style w:type="character" w:customStyle="1" w:styleId="PlainTextChar">
    <w:name w:val="Plain Text Char"/>
    <w:basedOn w:val="DefaultParagraphFont"/>
    <w:link w:val="PlainText"/>
    <w:uiPriority w:val="99"/>
    <w:rsid w:val="00D55A26"/>
    <w:rPr>
      <w:rFonts w:ascii="Consolas" w:eastAsiaTheme="minorEastAsia" w:hAnsi="Consolas" w:cstheme="minorBidi"/>
      <w:sz w:val="21"/>
      <w:szCs w:val="21"/>
      <w:lang w:eastAsia="en-CA"/>
    </w:rPr>
  </w:style>
  <w:style w:type="paragraph" w:customStyle="1" w:styleId="Chartlabel">
    <w:name w:val="Chart label"/>
    <w:basedOn w:val="Normal"/>
    <w:qFormat/>
    <w:rsid w:val="001707C6"/>
    <w:rPr>
      <w:rFonts w:ascii="Helvetica" w:hAnsi="Helvetica"/>
      <w:bCs/>
      <w:sz w:val="23"/>
      <w:szCs w:val="32"/>
    </w:rPr>
  </w:style>
  <w:style w:type="paragraph" w:customStyle="1" w:styleId="ChartLabelBold">
    <w:name w:val="Chart Label Bold"/>
    <w:basedOn w:val="Chartlabel"/>
    <w:qFormat/>
    <w:rsid w:val="001707C6"/>
    <w:rPr>
      <w:b/>
    </w:rPr>
  </w:style>
  <w:style w:type="paragraph" w:styleId="NoteHeading">
    <w:name w:val="Note Heading"/>
    <w:basedOn w:val="Normal"/>
    <w:next w:val="Normal"/>
    <w:link w:val="NoteHeadingChar"/>
    <w:rsid w:val="009B63E2"/>
  </w:style>
  <w:style w:type="character" w:customStyle="1" w:styleId="NoteHeadingChar">
    <w:name w:val="Note Heading Char"/>
    <w:basedOn w:val="DefaultParagraphFont"/>
    <w:link w:val="NoteHeading"/>
    <w:rsid w:val="009B63E2"/>
    <w:rPr>
      <w:rFonts w:ascii="Georgia" w:hAnsi="Georgia"/>
      <w:sz w:val="22"/>
    </w:rPr>
  </w:style>
  <w:style w:type="paragraph" w:styleId="NoteLevel1">
    <w:name w:val="Note Level 1"/>
    <w:basedOn w:val="Normal"/>
    <w:rsid w:val="009B63E2"/>
    <w:pPr>
      <w:keepNext/>
      <w:numPr>
        <w:numId w:val="80"/>
      </w:numPr>
      <w:tabs>
        <w:tab w:val="num" w:pos="0"/>
      </w:tabs>
      <w:ind w:left="0" w:firstLine="0"/>
      <w:contextualSpacing/>
      <w:outlineLvl w:val="0"/>
    </w:pPr>
    <w:rPr>
      <w:rFonts w:ascii="Verdana" w:hAnsi="Verdana"/>
    </w:rPr>
  </w:style>
  <w:style w:type="paragraph" w:customStyle="1" w:styleId="QuestionStyle">
    <w:name w:val="Question Style"/>
    <w:basedOn w:val="Heading4"/>
    <w:qFormat/>
    <w:rsid w:val="009177BA"/>
  </w:style>
  <w:style w:type="paragraph" w:customStyle="1" w:styleId="Charttitle">
    <w:name w:val="Chart title"/>
    <w:basedOn w:val="Chartlabel"/>
    <w:qFormat/>
    <w:rsid w:val="00DE787F"/>
    <w:rPr>
      <w:b/>
      <w:color w:val="D16349"/>
      <w:sz w:val="28"/>
    </w:rPr>
  </w:style>
  <w:style w:type="paragraph" w:customStyle="1" w:styleId="ChartTitle2">
    <w:name w:val="Chart Title 2"/>
    <w:basedOn w:val="Charttitle"/>
    <w:qFormat/>
    <w:rsid w:val="00DD1D21"/>
    <w:rPr>
      <w:color w:val="FFFFFF" w:themeColor="background1"/>
      <w:szCs w:val="24"/>
    </w:rPr>
  </w:style>
  <w:style w:type="paragraph" w:customStyle="1" w:styleId="Heading2orange">
    <w:name w:val="Heading 2 orange"/>
    <w:basedOn w:val="Heading2"/>
    <w:qFormat/>
    <w:rsid w:val="00E75223"/>
    <w:rPr>
      <w:color w:val="D16349"/>
    </w:rPr>
  </w:style>
  <w:style w:type="paragraph" w:styleId="DocumentMap">
    <w:name w:val="Document Map"/>
    <w:basedOn w:val="Normal"/>
    <w:link w:val="DocumentMapChar"/>
    <w:rsid w:val="00D62383"/>
    <w:rPr>
      <w:rFonts w:ascii="Lucida Grande" w:hAnsi="Lucida Grande" w:cs="Lucida Grande"/>
      <w:sz w:val="24"/>
    </w:rPr>
  </w:style>
  <w:style w:type="character" w:customStyle="1" w:styleId="DocumentMapChar">
    <w:name w:val="Document Map Char"/>
    <w:basedOn w:val="DefaultParagraphFont"/>
    <w:link w:val="DocumentMap"/>
    <w:rsid w:val="00D62383"/>
    <w:rPr>
      <w:rFonts w:ascii="Lucida Grande" w:hAnsi="Lucida Grande" w:cs="Lucida Grande"/>
    </w:rPr>
  </w:style>
  <w:style w:type="paragraph" w:customStyle="1" w:styleId="ReadingsBold">
    <w:name w:val="Readings Bold"/>
    <w:basedOn w:val="Normal"/>
    <w:qFormat/>
    <w:rsid w:val="00412FE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270">
      <w:bodyDiv w:val="1"/>
      <w:marLeft w:val="0"/>
      <w:marRight w:val="0"/>
      <w:marTop w:val="0"/>
      <w:marBottom w:val="0"/>
      <w:divBdr>
        <w:top w:val="none" w:sz="0" w:space="0" w:color="auto"/>
        <w:left w:val="none" w:sz="0" w:space="0" w:color="auto"/>
        <w:bottom w:val="none" w:sz="0" w:space="0" w:color="auto"/>
        <w:right w:val="none" w:sz="0" w:space="0" w:color="auto"/>
      </w:divBdr>
    </w:div>
    <w:div w:id="236210903">
      <w:bodyDiv w:val="1"/>
      <w:marLeft w:val="0"/>
      <w:marRight w:val="0"/>
      <w:marTop w:val="0"/>
      <w:marBottom w:val="0"/>
      <w:divBdr>
        <w:top w:val="none" w:sz="0" w:space="0" w:color="auto"/>
        <w:left w:val="none" w:sz="0" w:space="0" w:color="auto"/>
        <w:bottom w:val="none" w:sz="0" w:space="0" w:color="auto"/>
        <w:right w:val="none" w:sz="0" w:space="0" w:color="auto"/>
      </w:divBdr>
      <w:divsChild>
        <w:div w:id="448083592">
          <w:marLeft w:val="0"/>
          <w:marRight w:val="0"/>
          <w:marTop w:val="0"/>
          <w:marBottom w:val="0"/>
          <w:divBdr>
            <w:top w:val="none" w:sz="0" w:space="0" w:color="auto"/>
            <w:left w:val="none" w:sz="0" w:space="0" w:color="auto"/>
            <w:bottom w:val="none" w:sz="0" w:space="0" w:color="auto"/>
            <w:right w:val="none" w:sz="0" w:space="0" w:color="auto"/>
          </w:divBdr>
          <w:divsChild>
            <w:div w:id="209540723">
              <w:marLeft w:val="0"/>
              <w:marRight w:val="0"/>
              <w:marTop w:val="0"/>
              <w:marBottom w:val="0"/>
              <w:divBdr>
                <w:top w:val="none" w:sz="0" w:space="0" w:color="auto"/>
                <w:left w:val="none" w:sz="0" w:space="0" w:color="auto"/>
                <w:bottom w:val="none" w:sz="0" w:space="0" w:color="auto"/>
                <w:right w:val="none" w:sz="0" w:space="0" w:color="auto"/>
              </w:divBdr>
              <w:divsChild>
                <w:div w:id="258220555">
                  <w:marLeft w:val="0"/>
                  <w:marRight w:val="0"/>
                  <w:marTop w:val="0"/>
                  <w:marBottom w:val="0"/>
                  <w:divBdr>
                    <w:top w:val="none" w:sz="0" w:space="0" w:color="auto"/>
                    <w:left w:val="none" w:sz="0" w:space="0" w:color="auto"/>
                    <w:bottom w:val="none" w:sz="0" w:space="0" w:color="auto"/>
                    <w:right w:val="none" w:sz="0" w:space="0" w:color="auto"/>
                  </w:divBdr>
                  <w:divsChild>
                    <w:div w:id="1092243208">
                      <w:marLeft w:val="0"/>
                      <w:marRight w:val="0"/>
                      <w:marTop w:val="0"/>
                      <w:marBottom w:val="0"/>
                      <w:divBdr>
                        <w:top w:val="none" w:sz="0" w:space="0" w:color="auto"/>
                        <w:left w:val="none" w:sz="0" w:space="0" w:color="auto"/>
                        <w:bottom w:val="none" w:sz="0" w:space="0" w:color="auto"/>
                        <w:right w:val="none" w:sz="0" w:space="0" w:color="auto"/>
                      </w:divBdr>
                      <w:divsChild>
                        <w:div w:id="1057976783">
                          <w:marLeft w:val="0"/>
                          <w:marRight w:val="0"/>
                          <w:marTop w:val="0"/>
                          <w:marBottom w:val="0"/>
                          <w:divBdr>
                            <w:top w:val="none" w:sz="0" w:space="0" w:color="auto"/>
                            <w:left w:val="none" w:sz="0" w:space="0" w:color="auto"/>
                            <w:bottom w:val="none" w:sz="0" w:space="0" w:color="auto"/>
                            <w:right w:val="none" w:sz="0" w:space="0" w:color="auto"/>
                          </w:divBdr>
                          <w:divsChild>
                            <w:div w:id="27873881">
                              <w:marLeft w:val="0"/>
                              <w:marRight w:val="0"/>
                              <w:marTop w:val="0"/>
                              <w:marBottom w:val="0"/>
                              <w:divBdr>
                                <w:top w:val="none" w:sz="0" w:space="0" w:color="auto"/>
                                <w:left w:val="none" w:sz="0" w:space="0" w:color="auto"/>
                                <w:bottom w:val="none" w:sz="0" w:space="0" w:color="auto"/>
                                <w:right w:val="none" w:sz="0" w:space="0" w:color="auto"/>
                              </w:divBdr>
                              <w:divsChild>
                                <w:div w:id="343286943">
                                  <w:marLeft w:val="0"/>
                                  <w:marRight w:val="0"/>
                                  <w:marTop w:val="0"/>
                                  <w:marBottom w:val="0"/>
                                  <w:divBdr>
                                    <w:top w:val="none" w:sz="0" w:space="0" w:color="auto"/>
                                    <w:left w:val="none" w:sz="0" w:space="0" w:color="auto"/>
                                    <w:bottom w:val="none" w:sz="0" w:space="0" w:color="auto"/>
                                    <w:right w:val="none" w:sz="0" w:space="0" w:color="auto"/>
                                  </w:divBdr>
                                  <w:divsChild>
                                    <w:div w:id="1640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159710">
      <w:bodyDiv w:val="1"/>
      <w:marLeft w:val="0"/>
      <w:marRight w:val="0"/>
      <w:marTop w:val="0"/>
      <w:marBottom w:val="0"/>
      <w:divBdr>
        <w:top w:val="none" w:sz="0" w:space="0" w:color="auto"/>
        <w:left w:val="none" w:sz="0" w:space="0" w:color="auto"/>
        <w:bottom w:val="none" w:sz="0" w:space="0" w:color="auto"/>
        <w:right w:val="none" w:sz="0" w:space="0" w:color="auto"/>
      </w:divBdr>
    </w:div>
    <w:div w:id="619532222">
      <w:bodyDiv w:val="1"/>
      <w:marLeft w:val="0"/>
      <w:marRight w:val="0"/>
      <w:marTop w:val="0"/>
      <w:marBottom w:val="0"/>
      <w:divBdr>
        <w:top w:val="none" w:sz="0" w:space="0" w:color="auto"/>
        <w:left w:val="none" w:sz="0" w:space="0" w:color="auto"/>
        <w:bottom w:val="none" w:sz="0" w:space="0" w:color="auto"/>
        <w:right w:val="none" w:sz="0" w:space="0" w:color="auto"/>
      </w:divBdr>
      <w:divsChild>
        <w:div w:id="288127119">
          <w:marLeft w:val="432"/>
          <w:marRight w:val="0"/>
          <w:marTop w:val="130"/>
          <w:marBottom w:val="0"/>
          <w:divBdr>
            <w:top w:val="none" w:sz="0" w:space="0" w:color="auto"/>
            <w:left w:val="none" w:sz="0" w:space="0" w:color="auto"/>
            <w:bottom w:val="none" w:sz="0" w:space="0" w:color="auto"/>
            <w:right w:val="none" w:sz="0" w:space="0" w:color="auto"/>
          </w:divBdr>
        </w:div>
        <w:div w:id="1896353500">
          <w:marLeft w:val="432"/>
          <w:marRight w:val="0"/>
          <w:marTop w:val="130"/>
          <w:marBottom w:val="0"/>
          <w:divBdr>
            <w:top w:val="none" w:sz="0" w:space="0" w:color="auto"/>
            <w:left w:val="none" w:sz="0" w:space="0" w:color="auto"/>
            <w:bottom w:val="none" w:sz="0" w:space="0" w:color="auto"/>
            <w:right w:val="none" w:sz="0" w:space="0" w:color="auto"/>
          </w:divBdr>
        </w:div>
      </w:divsChild>
    </w:div>
    <w:div w:id="794325251">
      <w:bodyDiv w:val="1"/>
      <w:marLeft w:val="0"/>
      <w:marRight w:val="0"/>
      <w:marTop w:val="0"/>
      <w:marBottom w:val="0"/>
      <w:divBdr>
        <w:top w:val="none" w:sz="0" w:space="0" w:color="auto"/>
        <w:left w:val="none" w:sz="0" w:space="0" w:color="auto"/>
        <w:bottom w:val="none" w:sz="0" w:space="0" w:color="auto"/>
        <w:right w:val="none" w:sz="0" w:space="0" w:color="auto"/>
      </w:divBdr>
    </w:div>
    <w:div w:id="827554511">
      <w:bodyDiv w:val="1"/>
      <w:marLeft w:val="0"/>
      <w:marRight w:val="0"/>
      <w:marTop w:val="0"/>
      <w:marBottom w:val="0"/>
      <w:divBdr>
        <w:top w:val="none" w:sz="0" w:space="0" w:color="auto"/>
        <w:left w:val="none" w:sz="0" w:space="0" w:color="auto"/>
        <w:bottom w:val="none" w:sz="0" w:space="0" w:color="auto"/>
        <w:right w:val="none" w:sz="0" w:space="0" w:color="auto"/>
      </w:divBdr>
    </w:div>
    <w:div w:id="891888997">
      <w:bodyDiv w:val="1"/>
      <w:marLeft w:val="0"/>
      <w:marRight w:val="0"/>
      <w:marTop w:val="0"/>
      <w:marBottom w:val="0"/>
      <w:divBdr>
        <w:top w:val="none" w:sz="0" w:space="0" w:color="auto"/>
        <w:left w:val="none" w:sz="0" w:space="0" w:color="auto"/>
        <w:bottom w:val="none" w:sz="0" w:space="0" w:color="auto"/>
        <w:right w:val="none" w:sz="0" w:space="0" w:color="auto"/>
      </w:divBdr>
    </w:div>
    <w:div w:id="1358265090">
      <w:bodyDiv w:val="1"/>
      <w:marLeft w:val="0"/>
      <w:marRight w:val="0"/>
      <w:marTop w:val="0"/>
      <w:marBottom w:val="0"/>
      <w:divBdr>
        <w:top w:val="none" w:sz="0" w:space="0" w:color="auto"/>
        <w:left w:val="none" w:sz="0" w:space="0" w:color="auto"/>
        <w:bottom w:val="none" w:sz="0" w:space="0" w:color="auto"/>
        <w:right w:val="none" w:sz="0" w:space="0" w:color="auto"/>
      </w:divBdr>
    </w:div>
    <w:div w:id="1904829795">
      <w:bodyDiv w:val="1"/>
      <w:marLeft w:val="0"/>
      <w:marRight w:val="0"/>
      <w:marTop w:val="0"/>
      <w:marBottom w:val="0"/>
      <w:divBdr>
        <w:top w:val="none" w:sz="0" w:space="0" w:color="auto"/>
        <w:left w:val="none" w:sz="0" w:space="0" w:color="auto"/>
        <w:bottom w:val="none" w:sz="0" w:space="0" w:color="auto"/>
        <w:right w:val="none" w:sz="0" w:space="0" w:color="auto"/>
      </w:divBdr>
    </w:div>
    <w:div w:id="2060934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bcceas.ca/e-book-understanding-and-responding-to-elder-abuse/" TargetMode="External"/><Relationship Id="rId143" Type="http://schemas.openxmlformats.org/officeDocument/2006/relationships/hyperlink" Target="http://www.nicenet.ca/tools-elder-abuse" TargetMode="External"/><Relationship Id="rId144" Type="http://schemas.openxmlformats.org/officeDocument/2006/relationships/hyperlink" Target="http://www.bcli.org/bcli-releases-recommended-practices-guide-lawyers-and-notaries-concerning-undue-influence-relat" TargetMode="External"/><Relationship Id="rId145" Type="http://schemas.openxmlformats.org/officeDocument/2006/relationships/hyperlink" Target="http://www.bcli.org/publication/backgrounder-paper-financial-abuse-seniors-overview-key-legal-issues-and-concepts" TargetMode="External"/><Relationship Id="rId146" Type="http://schemas.openxmlformats.org/officeDocument/2006/relationships/hyperlink" Target="http://www.bcli.org/sites/default/files/Tips_for_Good_Practice_for_Legal_Professionals.pdf" TargetMode="External"/><Relationship Id="rId147" Type="http://schemas.openxmlformats.org/officeDocument/2006/relationships/hyperlink" Target="http://www.bccrns.ca/generated/crnhealthauthoritymap.php" TargetMode="External"/><Relationship Id="rId148" Type="http://schemas.openxmlformats.org/officeDocument/2006/relationships/hyperlink" Target="http://www.victimlinkbc.ca/" TargetMode="External"/><Relationship Id="rId149" Type="http://schemas.openxmlformats.org/officeDocument/2006/relationships/hyperlink" Target="http://www.bc211.ca/" TargetMode="External"/><Relationship Id="rId180" Type="http://schemas.openxmlformats.org/officeDocument/2006/relationships/hyperlink" Target="http://www.health.gov.bc.ca/cpa/publications/hc-primer.pdf" TargetMode="External"/><Relationship Id="rId181" Type="http://schemas.openxmlformats.org/officeDocument/2006/relationships/hyperlink" Target="http://www.bcli.org/project/vanguard" TargetMode="External"/><Relationship Id="rId182" Type="http://schemas.openxmlformats.org/officeDocument/2006/relationships/hyperlink" Target="http://www.trustee.bc.ca" TargetMode="External"/><Relationship Id="rId40" Type="http://schemas.openxmlformats.org/officeDocument/2006/relationships/hyperlink" Target="http://www.pssg.gov.bc.ca/victimservices/shareddocs/ElderAbuse.pdf" TargetMode="External"/><Relationship Id="rId41" Type="http://schemas.openxmlformats.org/officeDocument/2006/relationships/hyperlink" Target="http://www.onpea.org/english/trainingtools/corecurriculum.html" TargetMode="External"/><Relationship Id="rId42" Type="http://schemas.openxmlformats.org/officeDocument/2006/relationships/hyperlink" Target="http://www.vchreact.ca/media/BCFN_REACT-En.pdf" TargetMode="External"/><Relationship Id="rId43" Type="http://schemas.openxmlformats.org/officeDocument/2006/relationships/hyperlink" Target="https://www.youtube.com/playlist?list=PL50LJVchZ8-IykoYFLc83KVmWXra1P6mF" TargetMode="External"/><Relationship Id="rId44" Type="http://schemas.openxmlformats.org/officeDocument/2006/relationships/hyperlink" Target="https://www.youtube.com/watch?v=xQd4nU0yzvA&amp;list=PL50LJVchZ8-IykoYFLc83KVmWXra1P6mF&amp;index=10" TargetMode="External"/><Relationship Id="rId45" Type="http://schemas.openxmlformats.org/officeDocument/2006/relationships/hyperlink" Target="https://creativecommons.org/licenses/by-nc-sa/3.0" TargetMode="External"/><Relationship Id="rId46" Type="http://schemas.openxmlformats.org/officeDocument/2006/relationships/hyperlink" Target="https://www.youtube.com/watch?v=Yg2J0vN1Jrg&amp;index=8&amp;list=PL50LJVchZ8-IykoYFLc83KVmWXra1P6mF" TargetMode="External"/><Relationship Id="rId47" Type="http://schemas.openxmlformats.org/officeDocument/2006/relationships/hyperlink" Target="https://creativecommons.org/licenses/by-nc-sa/3.0" TargetMode="External"/><Relationship Id="rId48" Type="http://schemas.openxmlformats.org/officeDocument/2006/relationships/hyperlink" Target="https://www.youtube.com/watch?v=hDZGhdKBeVk&amp;list=PL50LJVchZ8-IykoYFLc83KVmWXra1P6mF&amp;index=3" TargetMode="External"/><Relationship Id="rId49" Type="http://schemas.openxmlformats.org/officeDocument/2006/relationships/hyperlink" Target="https://creativecommons.org/licenses/by-nc-sa/3.0" TargetMode="External"/><Relationship Id="rId183" Type="http://schemas.openxmlformats.org/officeDocument/2006/relationships/hyperlink" Target="http://www.lco-cdo.org/capacity-guardianship-commissioned-paper-ccel.pdf" TargetMode="External"/><Relationship Id="rId184" Type="http://schemas.openxmlformats.org/officeDocument/2006/relationships/hyperlink" Target="http://www.un.org/disabilities/default.asp?id=242" TargetMode="External"/><Relationship Id="rId185" Type="http://schemas.openxmlformats.org/officeDocument/2006/relationships/hyperlink" Target="https://creativecommons.org/licenses/by-nc-nd/3.0/" TargetMode="External"/><Relationship Id="rId186" Type="http://schemas.openxmlformats.org/officeDocument/2006/relationships/header" Target="header4.xml"/><Relationship Id="rId187" Type="http://schemas.openxmlformats.org/officeDocument/2006/relationships/header" Target="header5.xml"/><Relationship Id="rId188" Type="http://schemas.openxmlformats.org/officeDocument/2006/relationships/footer" Target="footer4.xml"/><Relationship Id="rId189" Type="http://schemas.openxmlformats.org/officeDocument/2006/relationships/header" Target="header6.xml"/><Relationship Id="rId80" Type="http://schemas.openxmlformats.org/officeDocument/2006/relationships/hyperlink" Target="https://www.youtube.com/watch?v=5uOcwp24nZw&amp;list=PL50LJVchZ8-IykoYFLc83KVmWXra1P6mF&amp;index=6" TargetMode="External"/><Relationship Id="rId81" Type="http://schemas.openxmlformats.org/officeDocument/2006/relationships/hyperlink" Target="https://creativecommons.org/licenses/by-nc-nd/4.0/" TargetMode="External"/><Relationship Id="rId82" Type="http://schemas.openxmlformats.org/officeDocument/2006/relationships/hyperlink" Target="https://www.youtube.com/watch?v=deRATEmZfL4" TargetMode="External"/><Relationship Id="rId83" Type="http://schemas.openxmlformats.org/officeDocument/2006/relationships/hyperlink" Target="https://creativecommons.org/licenses/by-nc-nd/4.0/" TargetMode="External"/><Relationship Id="rId84" Type="http://schemas.openxmlformats.org/officeDocument/2006/relationships/hyperlink" Target="https://www.youtube.com/watch?v=Zy101DoYLNY" TargetMode="External"/><Relationship Id="rId85" Type="http://schemas.openxmlformats.org/officeDocument/2006/relationships/hyperlink" Target="https://creativecommons.org/licenses/by-nc-nd/4.0/" TargetMode="External"/><Relationship Id="rId86" Type="http://schemas.openxmlformats.org/officeDocument/2006/relationships/hyperlink" Target="https://www.youtube.com/watch?v=NHR2HN8ZqL8" TargetMode="External"/><Relationship Id="rId87" Type="http://schemas.openxmlformats.org/officeDocument/2006/relationships/hyperlink" Target="https://creativecommons.org/licenses/by-nc-nd/4.0/" TargetMode="External"/><Relationship Id="rId88" Type="http://schemas.openxmlformats.org/officeDocument/2006/relationships/hyperlink" Target="https://www.youtube.com/watch?v=QNyxNanA7qY&amp;index=18&amp;list=PL50LJVchZ8-IykoYFLc83KVmWXra1P6mF" TargetMode="External"/><Relationship Id="rId89" Type="http://schemas.openxmlformats.org/officeDocument/2006/relationships/hyperlink" Target="https://creativecommons.org/licenses/by-nc-nd/4.0/" TargetMode="External"/><Relationship Id="rId110" Type="http://schemas.openxmlformats.org/officeDocument/2006/relationships/hyperlink" Target="http://www.is-gw.ca/storage/project-wisdom/Tool%20Kit%20-%20S1%20%20Elder%20Abuse%20Through%20a%20Cultural%20Lens.pdf" TargetMode="External"/><Relationship Id="rId111" Type="http://schemas.openxmlformats.org/officeDocument/2006/relationships/hyperlink" Target="http://seniors.lamp.yk.com/wp-content/uploads/2013/11/Making-Connections-Building-Networks-to-Prevent-Abuse-of-Older-Adults-Symposium-Report.pdf" TargetMode="External"/><Relationship Id="rId112" Type="http://schemas.openxmlformats.org/officeDocument/2006/relationships/hyperlink" Target="http://www.seniors.gov.on.ca/en/elderabuse/docs/ElderAbuse_Engl_web.pdf" TargetMode="External"/><Relationship Id="rId113" Type="http://schemas.openxmlformats.org/officeDocument/2006/relationships/hyperlink" Target="http://www.bccrns.ca/WebLibrary/General/Resources/First%20Nations/Public20130425160252.pdf" TargetMode="External"/><Relationship Id="rId114" Type="http://schemas.openxmlformats.org/officeDocument/2006/relationships/hyperlink" Target="http://www.bccrns.ca/generated/resourcestoolkit.php" TargetMode="External"/><Relationship Id="rId115" Type="http://schemas.openxmlformats.org/officeDocument/2006/relationships/hyperlink" Target="http://www.nicenet.ca/tools-elder-abuse" TargetMode="External"/><Relationship Id="rId116" Type="http://schemas.openxmlformats.org/officeDocument/2006/relationships/hyperlink" Target="http://tamarackcommunity.ca" TargetMode="External"/><Relationship Id="rId117" Type="http://schemas.openxmlformats.org/officeDocument/2006/relationships/hyperlink" Target="http://tamarackcommunity.ca/g3s118.html" TargetMode="External"/><Relationship Id="rId118" Type="http://schemas.openxmlformats.org/officeDocument/2006/relationships/hyperlink" Target="http://tamarackcommunity.ca/g3s1.html" TargetMode="External"/><Relationship Id="rId119" Type="http://schemas.openxmlformats.org/officeDocument/2006/relationships/hyperlink" Target="http://tamarackcommunity.ca/g3s134.html" TargetMode="External"/><Relationship Id="rId150" Type="http://schemas.openxmlformats.org/officeDocument/2006/relationships/hyperlink" Target="http://www.bcresponsiblegambling.ca/" TargetMode="External"/><Relationship Id="rId151" Type="http://schemas.openxmlformats.org/officeDocument/2006/relationships/hyperlink" Target="http://www.bc211.ca/adirs2.html" TargetMode="External"/><Relationship Id="rId152" Type="http://schemas.openxmlformats.org/officeDocument/2006/relationships/hyperlink" Target="http://www.bc211.ca/adirs2.html" TargetMode="External"/><Relationship Id="rId10" Type="http://schemas.openxmlformats.org/officeDocument/2006/relationships/hyperlink" Target="https://creativecommons.org/licenses/by-nc-sa/3.0/" TargetMode="External"/><Relationship Id="rId11" Type="http://schemas.openxmlformats.org/officeDocument/2006/relationships/hyperlink" Target="https://creativecommons.org/licenses/by-nc-sa/3.0/" TargetMode="External"/><Relationship Id="rId12" Type="http://schemas.openxmlformats.org/officeDocument/2006/relationships/hyperlink" Target="https://www.youtube.com/playlist?list=PL50LJVchZ8-IykoYFLc83KVmWXra1P6mF"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yperlink" Target="http://www2.gov.bc.ca/gov/DownloadAsset?assetId=A272C645C0BE4BC69FD41DC0EB0CCC2F" TargetMode="External"/><Relationship Id="rId153" Type="http://schemas.openxmlformats.org/officeDocument/2006/relationships/hyperlink" Target="http://www.heretohelp.bc.ca/visions/recovery-vol9/wrap-gave-me-freedom-from-depressions-control" TargetMode="External"/><Relationship Id="rId154" Type="http://schemas.openxmlformats.org/officeDocument/2006/relationships/hyperlink" Target="http://www.nicenet.ca/tools-elder-abuse" TargetMode="External"/><Relationship Id="rId155" Type="http://schemas.openxmlformats.org/officeDocument/2006/relationships/hyperlink" Target="http://www.bcli.org/project/counterpoint-project" TargetMode="External"/><Relationship Id="rId156" Type="http://schemas.openxmlformats.org/officeDocument/2006/relationships/hyperlink" Target="http://www.bcli.org/project/be-savvy" TargetMode="External"/><Relationship Id="rId157" Type="http://schemas.openxmlformats.org/officeDocument/2006/relationships/hyperlink" Target="http://www.cba.ca/en/consumer-information/79-banks-and-financial-literacy/692-your-money-seniors" TargetMode="External"/><Relationship Id="rId158" Type="http://schemas.openxmlformats.org/officeDocument/2006/relationships/hyperlink" Target="http://www.seniors.gc.ca/eng/working/fptf/attorney.shtml" TargetMode="External"/><Relationship Id="rId159" Type="http://schemas.openxmlformats.org/officeDocument/2006/relationships/hyperlink" Target="http://www.fcac-acfc.gc.ca/Eng/financialLiteracy/financialLiteracyCanada/Pages/home-accueil.aspx" TargetMode="External"/><Relationship Id="rId190" Type="http://schemas.openxmlformats.org/officeDocument/2006/relationships/image" Target="media/image3.emf"/><Relationship Id="rId191" Type="http://schemas.openxmlformats.org/officeDocument/2006/relationships/image" Target="media/image4.emf"/><Relationship Id="rId192" Type="http://schemas.openxmlformats.org/officeDocument/2006/relationships/hyperlink" Target="http://www.bcli.org/publication/counterpoint-brochure-confidential-patient-privacy-rights" TargetMode="External"/><Relationship Id="rId50" Type="http://schemas.openxmlformats.org/officeDocument/2006/relationships/hyperlink" Target="https://www.youtube.com/watch?v=lI0eb1O0DzY&amp;list=PL50LJVchZ8-IykoYFLc83KVmWXra1P6mF&amp;index=24" TargetMode="External"/><Relationship Id="rId51" Type="http://schemas.openxmlformats.org/officeDocument/2006/relationships/hyperlink" Target="https://creativecommons.org/licenses/by-nc-nd/3.0/" TargetMode="External"/><Relationship Id="rId52" Type="http://schemas.openxmlformats.org/officeDocument/2006/relationships/hyperlink" Target="https://www.youtube.com/watch?v=cwm0-HmM16Y&amp;list=PL50LJVchZ8-IykoYFLc83KVmWXra1P6mF&amp;index=19" TargetMode="External"/><Relationship Id="rId53" Type="http://schemas.openxmlformats.org/officeDocument/2006/relationships/hyperlink" Target="https://creativecommons.org/licenses/by-nc-nd/3.0/" TargetMode="External"/><Relationship Id="rId54" Type="http://schemas.openxmlformats.org/officeDocument/2006/relationships/hyperlink" Target="https://www.youtube.com/watch?v=Ut5_MGwHLhY&amp;list=PL50LJVchZ8-IykoYFLc83KVmWXra1P6mF&amp;index=20" TargetMode="External"/><Relationship Id="rId55" Type="http://schemas.openxmlformats.org/officeDocument/2006/relationships/hyperlink" Target="https://creativecommons.org/licenses/by-nc-nd/3.0/" TargetMode="External"/><Relationship Id="rId56" Type="http://schemas.openxmlformats.org/officeDocument/2006/relationships/hyperlink" Target="https://www.youtube.com/watch?v=G2VXRm52ju4&amp;list=PL50LJVchZ8-IykoYFLc83KVmWXra1P6mF&amp;index=21" TargetMode="External"/><Relationship Id="rId57" Type="http://schemas.openxmlformats.org/officeDocument/2006/relationships/hyperlink" Target="https://creativecommons.org/licenses/by-nc-nd/3.0/" TargetMode="External"/><Relationship Id="rId58" Type="http://schemas.openxmlformats.org/officeDocument/2006/relationships/hyperlink" Target="https://www.youtube.com/watch?v=nUQxcDog_nI&amp;list=PL50LJVchZ8-IykoYFLc83KVmWXra1P6mF&amp;index=23" TargetMode="External"/><Relationship Id="rId59" Type="http://schemas.openxmlformats.org/officeDocument/2006/relationships/hyperlink" Target="https://creativecommons.org/licenses/by-nc-nd/3.0/" TargetMode="External"/><Relationship Id="rId193" Type="http://schemas.openxmlformats.org/officeDocument/2006/relationships/hyperlink" Target="http://whaleyestatelitigation.com/blog/2014/04/bill-s-4-the-digital-privacy-act-protecting-everyones-privacy-except-older-adults/" TargetMode="External"/><Relationship Id="rId194" Type="http://schemas.openxmlformats.org/officeDocument/2006/relationships/hyperlink" Target="http://www.michaelgeist.ca/2014/04/s-4-post/" TargetMode="External"/><Relationship Id="rId195" Type="http://schemas.openxmlformats.org/officeDocument/2006/relationships/hyperlink" Target="http://www.bcli.org/project/financial-abuse-seniors" TargetMode="External"/><Relationship Id="rId196" Type="http://schemas.openxmlformats.org/officeDocument/2006/relationships/hyperlink" Target="http://www.bcli.org/project/elder-abuse-and-neglect-what-volunteers-need-know" TargetMode="External"/><Relationship Id="rId197" Type="http://schemas.openxmlformats.org/officeDocument/2006/relationships/hyperlink" Target="http://www.caot.ca/default.asp?pageid=3926" TargetMode="External"/><Relationship Id="rId198" Type="http://schemas.openxmlformats.org/officeDocument/2006/relationships/hyperlink" Target="http://www.cdha.ca/cdha/Education/Online_Courses/Elder_Abuse/CDHA/Education/Courses/Elder_Abuse.aspx?hkey=840b6b49-fa7a-4a58-b750-66a5b7c4e15e" TargetMode="External"/><Relationship Id="rId199" Type="http://schemas.openxmlformats.org/officeDocument/2006/relationships/hyperlink" Target="http://rnao.ca/bpg/guidelines/abuse-and-neglect-older-adults" TargetMode="External"/><Relationship Id="rId90" Type="http://schemas.openxmlformats.org/officeDocument/2006/relationships/hyperlink" Target="https://creativecommons.org/licenses/by-nc-nd/3.0/" TargetMode="External"/><Relationship Id="rId91" Type="http://schemas.openxmlformats.org/officeDocument/2006/relationships/hyperlink" Target="https://creativecommons.org/licenses/by-nc-nd/3.0/" TargetMode="External"/><Relationship Id="rId92" Type="http://schemas.openxmlformats.org/officeDocument/2006/relationships/hyperlink" Target="https://creativecommons.org/licenses/by-nc-nd/3.0/" TargetMode="External"/><Relationship Id="rId93" Type="http://schemas.openxmlformats.org/officeDocument/2006/relationships/hyperlink" Target="https://creativecommons.org/licenses/by-nc-nd/3.0/" TargetMode="External"/><Relationship Id="rId94" Type="http://schemas.openxmlformats.org/officeDocument/2006/relationships/hyperlink" Target="https://creativecommons.org/licenses/by-nc-nd/3.0/" TargetMode="External"/><Relationship Id="rId95" Type="http://schemas.openxmlformats.org/officeDocument/2006/relationships/hyperlink" Target="https://creativecommons.org/licenses/by-nc-nd/3.0/" TargetMode="External"/><Relationship Id="rId96" Type="http://schemas.openxmlformats.org/officeDocument/2006/relationships/hyperlink" Target="https://creativecommons.org/licenses/by-nc-nd/3.0/" TargetMode="External"/><Relationship Id="rId97" Type="http://schemas.openxmlformats.org/officeDocument/2006/relationships/image" Target="media/image2.png"/><Relationship Id="rId98" Type="http://schemas.openxmlformats.org/officeDocument/2006/relationships/hyperlink" Target="http://www.nicenet.ca/files/BLI.pdf" TargetMode="External"/><Relationship Id="rId99" Type="http://schemas.openxmlformats.org/officeDocument/2006/relationships/hyperlink" Target="https://www.youtube.com/watch?v=oPI77UYXnNA&amp;index=12&amp;list=PL50LJVchZ8-IykoYFLc83KVmWXra1P6mF" TargetMode="External"/><Relationship Id="rId120" Type="http://schemas.openxmlformats.org/officeDocument/2006/relationships/hyperlink" Target="http://communitiesthatcan.org" TargetMode="External"/><Relationship Id="rId121" Type="http://schemas.openxmlformats.org/officeDocument/2006/relationships/hyperlink" Target="http://www.intergenerational.ca/" TargetMode="External"/><Relationship Id="rId122" Type="http://schemas.openxmlformats.org/officeDocument/2006/relationships/hyperlink" Target="http://www.bccrns.ca" TargetMode="External"/><Relationship Id="rId123" Type="http://schemas.openxmlformats.org/officeDocument/2006/relationships/hyperlink" Target="http://www.bcli.org/project/be-savvy" TargetMode="External"/><Relationship Id="rId124" Type="http://schemas.openxmlformats.org/officeDocument/2006/relationships/hyperlink" Target="http://www.cba.ca/en/consumer-information/79-banks-and-financial-literacy/692-your-money-seniors" TargetMode="External"/><Relationship Id="rId125" Type="http://schemas.openxmlformats.org/officeDocument/2006/relationships/hyperlink" Target="http://www.seniors.gc.ca/eng/working/fptf/attorney.shtml" TargetMode="External"/><Relationship Id="rId126" Type="http://schemas.openxmlformats.org/officeDocument/2006/relationships/hyperlink" Target="http://www2.gov.bc.ca/gov/DownloadAsset?assetId=A272C645C0BE4BC69FD41DC0EB0CCC2F" TargetMode="External"/><Relationship Id="rId127" Type="http://schemas.openxmlformats.org/officeDocument/2006/relationships/hyperlink" Target="http://www.cnpea.ca" TargetMode="External"/><Relationship Id="rId128" Type="http://schemas.openxmlformats.org/officeDocument/2006/relationships/hyperlink" Target="http://www.inpea.net/" TargetMode="External"/><Relationship Id="rId129" Type="http://schemas.openxmlformats.org/officeDocument/2006/relationships/hyperlink" Target="http://www.who.int/violenceprevention/approach/public_health/en/" TargetMode="External"/><Relationship Id="rId160" Type="http://schemas.openxmlformats.org/officeDocument/2006/relationships/hyperlink" Target="http://www.bclaws.ca/civix/document/id/complete/statreg/11025_01" TargetMode="External"/><Relationship Id="rId161" Type="http://schemas.openxmlformats.org/officeDocument/2006/relationships/hyperlink" Target="http://www.trustee/" TargetMode="External"/><Relationship Id="rId162" Type="http://schemas.openxmlformats.org/officeDocument/2006/relationships/hyperlink" Target="http://www.trustee/" TargetMode="External"/><Relationship Id="rId20" Type="http://schemas.openxmlformats.org/officeDocument/2006/relationships/hyperlink" Target="http://www2.gov.bc.ca/gov/DownloadAsset?assetId=A272C645C0BE4BC69FD41DC0EB0CCC2F" TargetMode="External"/><Relationship Id="rId21" Type="http://schemas.openxmlformats.org/officeDocument/2006/relationships/hyperlink" Target="http://www2.gov.bc.ca/gov/DownloadAsset?assetId=A272C645C0BE4BC69FD41DC0EB0CCC2F" TargetMode="External"/><Relationship Id="rId22" Type="http://schemas.openxmlformats.org/officeDocument/2006/relationships/hyperlink" Target="http://sogc.org/wp-content/uploads/2013/06/gui293CPG1306E.pdf" TargetMode="External"/><Relationship Id="rId23" Type="http://schemas.openxmlformats.org/officeDocument/2006/relationships/hyperlink" Target="http://www.nicenet.ca/tools-bli-being-least-intrusive-an-orientation-to-practice-for-front-line-workers-responding-to-abuse-of-aboriginal-older-adults" TargetMode="External"/><Relationship Id="rId24" Type="http://schemas.openxmlformats.org/officeDocument/2006/relationships/hyperlink" Target="http://www.esdc.gc.ca/eng/seniors/funding/pancanadian/elder_abuse.shtml" TargetMode="External"/><Relationship Id="rId25" Type="http://schemas.openxmlformats.org/officeDocument/2006/relationships/hyperlink" Target="http://www.lco-cdo.org/en/older-adults-lco-funded-papers-charmaine-spencer" TargetMode="External"/><Relationship Id="rId26" Type="http://schemas.openxmlformats.org/officeDocument/2006/relationships/hyperlink" Target="http://www.statcan.gc.ca/pub/85-002-x/2012001/article/11627-eng.htm" TargetMode="External"/><Relationship Id="rId27" Type="http://schemas.openxmlformats.org/officeDocument/2006/relationships/hyperlink" Target="http://www.mcf.gov.bc.ca/podv/pdf/dv_pp_booklet.pdf" TargetMode="External"/><Relationship Id="rId28" Type="http://schemas.openxmlformats.org/officeDocument/2006/relationships/hyperlink" Target="http://www.bcli.org/sites/default/files/Vanguard_(16May09).pdf" TargetMode="External"/><Relationship Id="rId29" Type="http://schemas.openxmlformats.org/officeDocument/2006/relationships/hyperlink" Target="http://www.onpea.org/english/trainingtools/corecurriculum.html" TargetMode="External"/><Relationship Id="rId163" Type="http://schemas.openxmlformats.org/officeDocument/2006/relationships/hyperlink" Target="http://www.trustee/" TargetMode="External"/><Relationship Id="rId164" Type="http://schemas.openxmlformats.org/officeDocument/2006/relationships/hyperlink" Target="http://www.trustee.bc.ca/" TargetMode="External"/><Relationship Id="rId165" Type="http://schemas.openxmlformats.org/officeDocument/2006/relationships/hyperlink" Target="http://www.trustee.bc.ca/" TargetMode="External"/><Relationship Id="rId166" Type="http://schemas.openxmlformats.org/officeDocument/2006/relationships/hyperlink" Target="http://www.trustee.bc.ca/services/services-to-adults/Pages/abuse-neglect.aspx" TargetMode="External"/><Relationship Id="rId167" Type="http://schemas.openxmlformats.org/officeDocument/2006/relationships/hyperlink" Target="http://www.nidus.ca/PDFs/Nidus" TargetMode="External"/><Relationship Id="rId168" Type="http://schemas.openxmlformats.org/officeDocument/2006/relationships/hyperlink" Target="http://www.nidus.ca/PDFs/Nidus" TargetMode="External"/><Relationship Id="rId169" Type="http://schemas.openxmlformats.org/officeDocument/2006/relationships/hyperlink" Target="http://www.nidus.ca/PDFs/Nidus_FactSheet_RA" TargetMode="External"/><Relationship Id="rId200" Type="http://schemas.openxmlformats.org/officeDocument/2006/relationships/fontTable" Target="fontTable.xml"/><Relationship Id="rId201" Type="http://schemas.openxmlformats.org/officeDocument/2006/relationships/theme" Target="theme/theme1.xml"/><Relationship Id="rId60" Type="http://schemas.openxmlformats.org/officeDocument/2006/relationships/hyperlink" Target="https://www.youtube.com/watch?v=oPI77UYXnNA&amp;index=12&amp;list=PL50LJVchZ8-IykoYFLc83KVmWXra1P6mF" TargetMode="External"/><Relationship Id="rId61" Type="http://schemas.openxmlformats.org/officeDocument/2006/relationships/hyperlink" Target="https://creativecommons.org/licenses/by-nc-nd/3.0/" TargetMode="External"/><Relationship Id="rId62" Type="http://schemas.openxmlformats.org/officeDocument/2006/relationships/hyperlink" Target="https://www.youtube.com/watch?v=oN63c7bEeR4&amp;list=PL50LJVchZ8-IykoYFLc83KVmWXra1P6mF&amp;index=9" TargetMode="External"/><Relationship Id="rId63" Type="http://schemas.openxmlformats.org/officeDocument/2006/relationships/hyperlink" Target="https://creativecommons.org/licenses/by-nc-nd/3.0/" TargetMode="External"/><Relationship Id="rId64" Type="http://schemas.openxmlformats.org/officeDocument/2006/relationships/hyperlink" Target="https://www.youtube.com/watch?v=u1EnpajCCSI&amp;index=11&amp;list=PL50LJVchZ8-IykoYFLc83KVmWXra1P6mF" TargetMode="External"/><Relationship Id="rId65" Type="http://schemas.openxmlformats.org/officeDocument/2006/relationships/hyperlink" Target="https://creativecommons.org/licenses/by-nc-nd/3.0/" TargetMode="External"/><Relationship Id="rId66" Type="http://schemas.openxmlformats.org/officeDocument/2006/relationships/hyperlink" Target="https://www.youtube.com/watch?v=_1c3JcF2Va8&amp;list=PL50LJVchZ8-IykoYFLc83KVmWXra1P6mF&amp;index=14" TargetMode="External"/><Relationship Id="rId67" Type="http://schemas.openxmlformats.org/officeDocument/2006/relationships/hyperlink" Target="https://creativecommons.org/licenses/by-nc-nd/3.0/" TargetMode="External"/><Relationship Id="rId68" Type="http://schemas.openxmlformats.org/officeDocument/2006/relationships/hyperlink" Target="https://www.youtube.com/watch?v=62g98nMO_fk&amp;list=PL50LJVchZ8-IykoYFLc83KVmWXra1P6mF&amp;index=5" TargetMode="External"/><Relationship Id="rId69" Type="http://schemas.openxmlformats.org/officeDocument/2006/relationships/hyperlink" Target="https://creativecommons.org/licenses/by-nc-nd/4.0/" TargetMode="External"/><Relationship Id="rId130" Type="http://schemas.openxmlformats.org/officeDocument/2006/relationships/hyperlink" Target="http://www.who.int/violence_injury_prevention/violence/world_report/en/" TargetMode="External"/><Relationship Id="rId131" Type="http://schemas.openxmlformats.org/officeDocument/2006/relationships/hyperlink" Target="http://www.bccrns.ca/generated/crnhealthauthoritymap.php" TargetMode="External"/><Relationship Id="rId132" Type="http://schemas.openxmlformats.org/officeDocument/2006/relationships/hyperlink" Target="http://www.victimlinkbc.ca/" TargetMode="External"/><Relationship Id="rId133" Type="http://schemas.openxmlformats.org/officeDocument/2006/relationships/hyperlink" Target="http://www.nicenet.ca/tools-elder-abuse" TargetMode="External"/><Relationship Id="rId134" Type="http://schemas.openxmlformats.org/officeDocument/2006/relationships/hyperlink" Target="http://www.bcli.org/project/counterpoint-project" TargetMode="External"/><Relationship Id="rId135" Type="http://schemas.openxmlformats.org/officeDocument/2006/relationships/hyperlink" Target="http://www.nicenet.ca/tools-elder-abuse" TargetMode="External"/><Relationship Id="rId136" Type="http://schemas.openxmlformats.org/officeDocument/2006/relationships/hyperlink" Target="http://www.bcli.org/project/counterpoint-project" TargetMode="External"/><Relationship Id="rId137" Type="http://schemas.openxmlformats.org/officeDocument/2006/relationships/hyperlink" Target="http://rnao.ca/bpg/initiatives/promoting-awareness-elder-abuse-longterm-care" TargetMode="External"/><Relationship Id="rId138" Type="http://schemas.openxmlformats.org/officeDocument/2006/relationships/hyperlink" Target="http://www.cdha.ca/cdha/Education/Online_Courses/Elder_Abuse/CDHA/Education/Courses/Elder_Abuse.aspx?hkey=840b6b49-fa7a-4a58-b750-66a5b7c4e15e" TargetMode="External"/><Relationship Id="rId139" Type="http://schemas.openxmlformats.org/officeDocument/2006/relationships/hyperlink" Target="http://www.vchreact.ca/manual.htm" TargetMode="External"/><Relationship Id="rId170" Type="http://schemas.openxmlformats.org/officeDocument/2006/relationships/hyperlink" Target="http://www.nidus.ca/PDFs/Nidus_FactSheet_RA" TargetMode="External"/><Relationship Id="rId171" Type="http://schemas.openxmlformats.org/officeDocument/2006/relationships/hyperlink" Target="http://www.nidus.ca/PDFs/Nidus_FactSheet_RA_Overview.pdf" TargetMode="External"/><Relationship Id="rId172" Type="http://schemas.openxmlformats.org/officeDocument/2006/relationships/hyperlink" Target="http://www.nidus.ca/PDFs/Nidus_FactSheet_RA_Overview.pdf" TargetMode="External"/><Relationship Id="rId30" Type="http://schemas.openxmlformats.org/officeDocument/2006/relationships/hyperlink" Target="http://www.pssg.gov.bc.ca/victimservices/shareddocs/ElderAbuse.pdf" TargetMode="External"/><Relationship Id="rId31" Type="http://schemas.openxmlformats.org/officeDocument/2006/relationships/hyperlink" Target="http://www.statcan.gc.ca/pub/85-002-x/2012001/article/11627-eng.htm" TargetMode="External"/><Relationship Id="rId32" Type="http://schemas.openxmlformats.org/officeDocument/2006/relationships/hyperlink" Target="http://www.onpea.org/english/trainingtools/corecurriculum.html" TargetMode="External"/><Relationship Id="rId33" Type="http://schemas.openxmlformats.org/officeDocument/2006/relationships/hyperlink" Target="http://www.fnha.ca/wellnessContent/Wellness/BC_EldersGuide.pdf" TargetMode="External"/><Relationship Id="rId34" Type="http://schemas.openxmlformats.org/officeDocument/2006/relationships/hyperlink" Target="http://www2.gov.bc.ca/gov/topic.page?id=442A501304294470A793668B377B32C3" TargetMode="External"/><Relationship Id="rId35" Type="http://schemas.openxmlformats.org/officeDocument/2006/relationships/hyperlink" Target="http://www.bccrns.ca/generated/homepage.php" TargetMode="External"/><Relationship Id="rId36" Type="http://schemas.openxmlformats.org/officeDocument/2006/relationships/hyperlink" Target="http://seniors.lamp.yk.com/wp-content/uploads/2013/11/Making-Connections-Building-Networks-to-Prevent-Abuse-of-Older-Adults-Symposium-Report.pdf" TargetMode="External"/><Relationship Id="rId37" Type="http://schemas.openxmlformats.org/officeDocument/2006/relationships/hyperlink" Target="http://www.pssg.gov.bc.ca/victimservices/shareddocs/ElderAbuse.pdf" TargetMode="External"/><Relationship Id="rId38" Type="http://schemas.openxmlformats.org/officeDocument/2006/relationships/hyperlink" Target="http://www.onpea.org/english/trainingtools/corecurriculum.htm" TargetMode="External"/><Relationship Id="rId39" Type="http://schemas.openxmlformats.org/officeDocument/2006/relationships/hyperlink" Target="http://itsnotright.ca/sites/learningtoendabuse.ca.itsnotright/files/nff%20inr%20when%20abuse%20is%20happening%20eng.pdf" TargetMode="External"/><Relationship Id="rId173" Type="http://schemas.openxmlformats.org/officeDocument/2006/relationships/hyperlink" Target="http://www.bcli.org/wordpress/wp-content/uploads/2014/03/" TargetMode="External"/><Relationship Id="rId174" Type="http://schemas.openxmlformats.org/officeDocument/2006/relationships/hyperlink" Target="http://www.bcli.org/wordpress/wp-content/uploads/2014/03/" TargetMode="External"/><Relationship Id="rId175" Type="http://schemas.openxmlformats.org/officeDocument/2006/relationships/hyperlink" Target="http://www.bcli.org/wordpress/wp-content/uploads/2014/03/English-Fact-Sheet.pdf" TargetMode="External"/><Relationship Id="rId176" Type="http://schemas.openxmlformats.org/officeDocument/2006/relationships/hyperlink" Target="http://www/" TargetMode="External"/><Relationship Id="rId177" Type="http://schemas.openxmlformats.org/officeDocument/2006/relationships/hyperlink" Target="http://www.health/" TargetMode="External"/><Relationship Id="rId178" Type="http://schemas.openxmlformats.org/officeDocument/2006/relationships/hyperlink" Target="http://www.health/" TargetMode="External"/><Relationship Id="rId179" Type="http://schemas.openxmlformats.org/officeDocument/2006/relationships/hyperlink" Target="http://www.health.gov.bc.ca/cpa/publications/hc-primer.pdf" TargetMode="External"/><Relationship Id="rId70" Type="http://schemas.openxmlformats.org/officeDocument/2006/relationships/hyperlink" Target="https://www.youtube.com/watch?v=UanfKJgzGZA&amp;list=PL50LJVchZ8-IykoYFLc83KVmWXra1P6mF&amp;index=7" TargetMode="External"/><Relationship Id="rId71" Type="http://schemas.openxmlformats.org/officeDocument/2006/relationships/hyperlink" Target="https://creativecommons.org/licenses/by-nc-nd/4.0/" TargetMode="External"/><Relationship Id="rId72" Type="http://schemas.openxmlformats.org/officeDocument/2006/relationships/hyperlink" Target="https://www.youtube.com/watch?v=WFzEYumjG6o&amp;list=PL50LJVchZ8-IykoYFLc83KVmWXra1P6mF&amp;index=4" TargetMode="External"/><Relationship Id="rId73" Type="http://schemas.openxmlformats.org/officeDocument/2006/relationships/hyperlink" Target="https://creativecommons.org/licenses/by-nc-nd/4.0/" TargetMode="External"/><Relationship Id="rId74" Type="http://schemas.openxmlformats.org/officeDocument/2006/relationships/hyperlink" Target="https://www.youtube.com/watch?v=m1Jh_wquRCU&amp;list=PL50LJVchZ8-IykoYFLc83KVmWXra1P6mF&amp;index=1" TargetMode="External"/><Relationship Id="rId75" Type="http://schemas.openxmlformats.org/officeDocument/2006/relationships/hyperlink" Target="https://creativecommons.org/licenses/by-nc-nd/4.0/" TargetMode="External"/><Relationship Id="rId76" Type="http://schemas.openxmlformats.org/officeDocument/2006/relationships/hyperlink" Target="https://www.youtube.com/watch?v=wKPv3nOvkl0&amp;index=2&amp;list=PL50LJVchZ8-IykoYFLc83KVmWXra1P6mF" TargetMode="External"/><Relationship Id="rId77" Type="http://schemas.openxmlformats.org/officeDocument/2006/relationships/hyperlink" Target="https://creativecommons.org/licenses/by-nc-nd/4.0/" TargetMode="External"/><Relationship Id="rId78" Type="http://schemas.openxmlformats.org/officeDocument/2006/relationships/hyperlink" Target="https://www.youtube.com/watch?v=OO5WCAeldSM&amp;index=13&amp;list=PL50LJVchZ8-IykoYFLc83KVmWXra1P6mF" TargetMode="External"/><Relationship Id="rId79" Type="http://schemas.openxmlformats.org/officeDocument/2006/relationships/hyperlink" Target="https://creativecommons.org/licenses/by-nc-nd/4.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s://www.youtube.com/watch?v=u1EnpajCCSI&amp;index=11&amp;list=PL50LJVchZ8-IykoYFLc83KVmWXra1P6mF" TargetMode="External"/><Relationship Id="rId101" Type="http://schemas.openxmlformats.org/officeDocument/2006/relationships/hyperlink" Target="http://www.ahf.ca/downloads/ahfresearchelderabuse_eng.pdf" TargetMode="External"/><Relationship Id="rId102" Type="http://schemas.openxmlformats.org/officeDocument/2006/relationships/hyperlink" Target="http://www.is-gw.ca/storage/project-wisdom/Tool%20Kit%20-%20S1%20%20Elder%20Abuse%20Through%20a%20Cultural%20Lens.pdf" TargetMode="External"/><Relationship Id="rId103" Type="http://schemas.openxmlformats.org/officeDocument/2006/relationships/hyperlink" Target="http://seniors.lamp.yk.com/wp-content/uploads/2013/11/Making-Connections-Building-Networks-to-Prevent-Abuse-of-Older-Adults-Symposium-Report.pdf" TargetMode="External"/><Relationship Id="rId104" Type="http://schemas.openxmlformats.org/officeDocument/2006/relationships/hyperlink" Target="http://www.bccrns.ca/WebLibrary/General/Resources/First%20Nations/Public20130425160252.pdf" TargetMode="External"/><Relationship Id="rId105" Type="http://schemas.openxmlformats.org/officeDocument/2006/relationships/hyperlink" Target="http://www.bccrns.ca/WebLibrary/General/Resources/First%20Nations/Public20130425160011.pdf" TargetMode="External"/><Relationship Id="rId106" Type="http://schemas.openxmlformats.org/officeDocument/2006/relationships/hyperlink" Target="http://www.dhhs.tas.gov.au/__data/assets/pdf_file/0013/112450/120600_Elder_Abuse_Practice_Guidelines_FINAL_0708.pdf" TargetMode="External"/><Relationship Id="rId107" Type="http://schemas.openxmlformats.org/officeDocument/2006/relationships/hyperlink" Target="http://youtu.be/rMFpS7-m3y8" TargetMode="External"/><Relationship Id="rId108" Type="http://schemas.openxmlformats.org/officeDocument/2006/relationships/hyperlink" Target="http://youtu.be/5ow63gPrXm0" TargetMode="External"/><Relationship Id="rId109" Type="http://schemas.openxmlformats.org/officeDocument/2006/relationships/hyperlink" Target="http://www.cnpea.ca/Promising%20Approaches%20Final%20%202007.pdf"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40" Type="http://schemas.openxmlformats.org/officeDocument/2006/relationships/hyperlink" Target="http://www.vchreact.ca/national_manual.htm" TargetMode="External"/><Relationship Id="rId141" Type="http://schemas.openxmlformats.org/officeDocument/2006/relationships/hyperlink" Target="http://www.pssg.gov.bc.ca/victimservices/shareddocs/pubs/vawi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npea.org/english/elderabuse/index.html" TargetMode="External"/><Relationship Id="rId4" Type="http://schemas.openxmlformats.org/officeDocument/2006/relationships/hyperlink" Target="http://www.ontario.ca/en/your_government/009886" TargetMode="External"/><Relationship Id="rId5" Type="http://schemas.openxmlformats.org/officeDocument/2006/relationships/hyperlink" Target="http://www.hss.gov.yk.ca/programs/social_services/seniors/elder_abuse/" TargetMode="External"/><Relationship Id="rId6" Type="http://schemas.openxmlformats.org/officeDocument/2006/relationships/hyperlink" Target="http://www.bcli.org/project/financial-abuse-seniors" TargetMode="External"/><Relationship Id="rId7" Type="http://schemas.openxmlformats.org/officeDocument/2006/relationships/hyperlink" Target="http://www.bcli.org/project/vanguard" TargetMode="External"/><Relationship Id="rId8" Type="http://schemas.openxmlformats.org/officeDocument/2006/relationships/hyperlink" Target="http://www.opa.sa.gov.au/resources/supported_decision_making/what_is_supported_decision_making" TargetMode="External"/><Relationship Id="rId1" Type="http://schemas.openxmlformats.org/officeDocument/2006/relationships/hyperlink" Target="http://www.who.int/ageing/projects/elder_abuse/en/" TargetMode="External"/><Relationship Id="rId2" Type="http://schemas.openxmlformats.org/officeDocument/2006/relationships/hyperlink" Target="http://www.inpea.net/reportsresources/repo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EA4BD-5F57-D144-BA72-535A8E1A3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155</Pages>
  <Words>47070</Words>
  <Characters>268304</Characters>
  <Application>Microsoft Macintosh Word</Application>
  <DocSecurity>0</DocSecurity>
  <Lines>2235</Lines>
  <Paragraphs>629</Paragraphs>
  <ScaleCrop>false</ScaleCrop>
  <HeadingPairs>
    <vt:vector size="2" baseType="variant">
      <vt:variant>
        <vt:lpstr>Title</vt:lpstr>
      </vt:variant>
      <vt:variant>
        <vt:i4>1</vt:i4>
      </vt:variant>
    </vt:vector>
  </HeadingPairs>
  <TitlesOfParts>
    <vt:vector size="1" baseType="lpstr">
      <vt:lpstr>Activity:</vt:lpstr>
    </vt:vector>
  </TitlesOfParts>
  <Company>BCIT</Company>
  <LinksUpToDate>false</LinksUpToDate>
  <CharactersWithSpaces>314745</CharactersWithSpaces>
  <SharedDoc>false</SharedDoc>
  <HLinks>
    <vt:vector size="108" baseType="variant">
      <vt:variant>
        <vt:i4>4259869</vt:i4>
      </vt:variant>
      <vt:variant>
        <vt:i4>186</vt:i4>
      </vt:variant>
      <vt:variant>
        <vt:i4>0</vt:i4>
      </vt:variant>
      <vt:variant>
        <vt:i4>5</vt:i4>
      </vt:variant>
      <vt:variant>
        <vt:lpwstr>http://www.esdc.gc.ca/eng/seniors/funding/pancanadian/elder_abuse.shtml</vt:lpwstr>
      </vt:variant>
      <vt:variant>
        <vt:lpwstr/>
      </vt:variant>
      <vt:variant>
        <vt:i4>3407890</vt:i4>
      </vt:variant>
      <vt:variant>
        <vt:i4>183</vt:i4>
      </vt:variant>
      <vt:variant>
        <vt:i4>0</vt:i4>
      </vt:variant>
      <vt:variant>
        <vt:i4>5</vt:i4>
      </vt:variant>
      <vt:variant>
        <vt:lpwstr>http://itsnotright.ca/sites/learningtoendabuse.ca.itsnotright/files/nff inr when abuse is happening eng.pdf</vt:lpwstr>
      </vt:variant>
      <vt:variant>
        <vt:lpwstr/>
      </vt:variant>
      <vt:variant>
        <vt:i4>524363</vt:i4>
      </vt:variant>
      <vt:variant>
        <vt:i4>180</vt:i4>
      </vt:variant>
      <vt:variant>
        <vt:i4>0</vt:i4>
      </vt:variant>
      <vt:variant>
        <vt:i4>5</vt:i4>
      </vt:variant>
      <vt:variant>
        <vt:lpwstr>http://www2.gov.bc.ca/gov/topic.page?id=442A501304294470A793668B377B32C3</vt:lpwstr>
      </vt:variant>
      <vt:variant>
        <vt:lpwstr/>
      </vt:variant>
      <vt:variant>
        <vt:i4>3407957</vt:i4>
      </vt:variant>
      <vt:variant>
        <vt:i4>177</vt:i4>
      </vt:variant>
      <vt:variant>
        <vt:i4>0</vt:i4>
      </vt:variant>
      <vt:variant>
        <vt:i4>5</vt:i4>
      </vt:variant>
      <vt:variant>
        <vt:lpwstr>http://www.fnha.ca/wellnessContent/Wellness/BC_EldersGuide.pdf</vt:lpwstr>
      </vt:variant>
      <vt:variant>
        <vt:lpwstr/>
      </vt:variant>
      <vt:variant>
        <vt:i4>8126501</vt:i4>
      </vt:variant>
      <vt:variant>
        <vt:i4>174</vt:i4>
      </vt:variant>
      <vt:variant>
        <vt:i4>0</vt:i4>
      </vt:variant>
      <vt:variant>
        <vt:i4>5</vt:i4>
      </vt:variant>
      <vt:variant>
        <vt:lpwstr>http://www.onpea.org/english/trainingtools/corecurriculum.html</vt:lpwstr>
      </vt:variant>
      <vt:variant>
        <vt:lpwstr/>
      </vt:variant>
      <vt:variant>
        <vt:i4>7733251</vt:i4>
      </vt:variant>
      <vt:variant>
        <vt:i4>171</vt:i4>
      </vt:variant>
      <vt:variant>
        <vt:i4>0</vt:i4>
      </vt:variant>
      <vt:variant>
        <vt:i4>5</vt:i4>
      </vt:variant>
      <vt:variant>
        <vt:lpwstr>http://www.statcan.gc.ca/pub/85-002-x/2012001/article/11627-eng.htm</vt:lpwstr>
      </vt:variant>
      <vt:variant>
        <vt:lpwstr/>
      </vt:variant>
      <vt:variant>
        <vt:i4>8126501</vt:i4>
      </vt:variant>
      <vt:variant>
        <vt:i4>168</vt:i4>
      </vt:variant>
      <vt:variant>
        <vt:i4>0</vt:i4>
      </vt:variant>
      <vt:variant>
        <vt:i4>5</vt:i4>
      </vt:variant>
      <vt:variant>
        <vt:lpwstr>http://www.onpea.org/english/trainingtools/corecurriculum.html</vt:lpwstr>
      </vt:variant>
      <vt:variant>
        <vt:lpwstr/>
      </vt:variant>
      <vt:variant>
        <vt:i4>1966132</vt:i4>
      </vt:variant>
      <vt:variant>
        <vt:i4>165</vt:i4>
      </vt:variant>
      <vt:variant>
        <vt:i4>0</vt:i4>
      </vt:variant>
      <vt:variant>
        <vt:i4>5</vt:i4>
      </vt:variant>
      <vt:variant>
        <vt:lpwstr>http://www.mcf.gov.bc.ca/podv/pdf/dv_pp_booklet.pdf</vt:lpwstr>
      </vt:variant>
      <vt:variant>
        <vt:lpwstr/>
      </vt:variant>
      <vt:variant>
        <vt:i4>2556010</vt:i4>
      </vt:variant>
      <vt:variant>
        <vt:i4>162</vt:i4>
      </vt:variant>
      <vt:variant>
        <vt:i4>0</vt:i4>
      </vt:variant>
      <vt:variant>
        <vt:i4>5</vt:i4>
      </vt:variant>
      <vt:variant>
        <vt:lpwstr>http://www.mcf.gov.bc.ca/podv/</vt:lpwstr>
      </vt:variant>
      <vt:variant>
        <vt:lpwstr/>
      </vt:variant>
      <vt:variant>
        <vt:i4>7733251</vt:i4>
      </vt:variant>
      <vt:variant>
        <vt:i4>159</vt:i4>
      </vt:variant>
      <vt:variant>
        <vt:i4>0</vt:i4>
      </vt:variant>
      <vt:variant>
        <vt:i4>5</vt:i4>
      </vt:variant>
      <vt:variant>
        <vt:lpwstr>http://www.statcan.gc.ca/pub/85-002-x/2012001/article/11627-eng.htm</vt:lpwstr>
      </vt:variant>
      <vt:variant>
        <vt:lpwstr/>
      </vt:variant>
      <vt:variant>
        <vt:i4>6881396</vt:i4>
      </vt:variant>
      <vt:variant>
        <vt:i4>156</vt:i4>
      </vt:variant>
      <vt:variant>
        <vt:i4>0</vt:i4>
      </vt:variant>
      <vt:variant>
        <vt:i4>5</vt:i4>
      </vt:variant>
      <vt:variant>
        <vt:lpwstr>http://www.lco-cdo.org/en/older-adults-lco-funded-papers-charmaine-spencer</vt:lpwstr>
      </vt:variant>
      <vt:variant>
        <vt:lpwstr/>
      </vt:variant>
      <vt:variant>
        <vt:i4>4259869</vt:i4>
      </vt:variant>
      <vt:variant>
        <vt:i4>153</vt:i4>
      </vt:variant>
      <vt:variant>
        <vt:i4>0</vt:i4>
      </vt:variant>
      <vt:variant>
        <vt:i4>5</vt:i4>
      </vt:variant>
      <vt:variant>
        <vt:lpwstr>http://www.esdc.gc.ca/eng/seniors/funding/pancanadian/elder_abuse.shtml</vt:lpwstr>
      </vt:variant>
      <vt:variant>
        <vt:lpwstr/>
      </vt:variant>
      <vt:variant>
        <vt:i4>6553644</vt:i4>
      </vt:variant>
      <vt:variant>
        <vt:i4>150</vt:i4>
      </vt:variant>
      <vt:variant>
        <vt:i4>0</vt:i4>
      </vt:variant>
      <vt:variant>
        <vt:i4>5</vt:i4>
      </vt:variant>
      <vt:variant>
        <vt:lpwstr>http://www.nicenet.ca/tools-bli-being-least-intrusive-an-orientation-to-practice-for-front-line-workers-responding-to-abuse-of-aboriginal-older-adults</vt:lpwstr>
      </vt:variant>
      <vt:variant>
        <vt:lpwstr/>
      </vt:variant>
      <vt:variant>
        <vt:i4>5046323</vt:i4>
      </vt:variant>
      <vt:variant>
        <vt:i4>147</vt:i4>
      </vt:variant>
      <vt:variant>
        <vt:i4>0</vt:i4>
      </vt:variant>
      <vt:variant>
        <vt:i4>5</vt:i4>
      </vt:variant>
      <vt:variant>
        <vt:lpwstr>http://sogc.org/wp-content/uploads/2013/06/gui293CPG1306E.pdf</vt:lpwstr>
      </vt:variant>
      <vt:variant>
        <vt:lpwstr/>
      </vt:variant>
      <vt:variant>
        <vt:i4>4849735</vt:i4>
      </vt:variant>
      <vt:variant>
        <vt:i4>144</vt:i4>
      </vt:variant>
      <vt:variant>
        <vt:i4>0</vt:i4>
      </vt:variant>
      <vt:variant>
        <vt:i4>5</vt:i4>
      </vt:variant>
      <vt:variant>
        <vt:lpwstr>http://www2.gov.bc.ca/gov/DownloadAsset?assetId=A272C645C0BE4BC69FD41DC0EB0CCC2F</vt:lpwstr>
      </vt:variant>
      <vt:variant>
        <vt:lpwstr/>
      </vt:variant>
      <vt:variant>
        <vt:i4>4784231</vt:i4>
      </vt:variant>
      <vt:variant>
        <vt:i4>141</vt:i4>
      </vt:variant>
      <vt:variant>
        <vt:i4>0</vt:i4>
      </vt:variant>
      <vt:variant>
        <vt:i4>5</vt:i4>
      </vt:variant>
      <vt:variant>
        <vt:lpwstr>http://www.vchreact.ca/media/flv/en_joseph.flv.htm</vt:lpwstr>
      </vt:variant>
      <vt:variant>
        <vt:lpwstr/>
      </vt:variant>
      <vt:variant>
        <vt:i4>4784231</vt:i4>
      </vt:variant>
      <vt:variant>
        <vt:i4>138</vt:i4>
      </vt:variant>
      <vt:variant>
        <vt:i4>0</vt:i4>
      </vt:variant>
      <vt:variant>
        <vt:i4>5</vt:i4>
      </vt:variant>
      <vt:variant>
        <vt:lpwstr>http://www.vchreact.ca/media/flv/en_joseph.flv.htm</vt:lpwstr>
      </vt:variant>
      <vt:variant>
        <vt:lpwstr/>
      </vt:variant>
      <vt:variant>
        <vt:i4>4849735</vt:i4>
      </vt:variant>
      <vt:variant>
        <vt:i4>135</vt:i4>
      </vt:variant>
      <vt:variant>
        <vt:i4>0</vt:i4>
      </vt:variant>
      <vt:variant>
        <vt:i4>5</vt:i4>
      </vt:variant>
      <vt:variant>
        <vt:lpwstr>http://www2.gov.bc.ca/gov/DownloadAsset?assetId=A272C645C0BE4BC69FD41DC0EB0CCC2F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creator>Client Name</dc:creator>
  <cp:lastModifiedBy>Michelle Glubke</cp:lastModifiedBy>
  <cp:revision>6</cp:revision>
  <cp:lastPrinted>2014-10-30T19:31:00Z</cp:lastPrinted>
  <dcterms:created xsi:type="dcterms:W3CDTF">2015-07-20T18:20:00Z</dcterms:created>
  <dcterms:modified xsi:type="dcterms:W3CDTF">2015-08-26T21:46:00Z</dcterms:modified>
</cp:coreProperties>
</file>